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drawings/drawing13.xml" ContentType="application/vnd.openxmlformats-officedocument.drawingml.chartshapes+xml"/>
  <Override PartName="/word/charts/chart1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5.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D71F2" w14:textId="76B8D5DA" w:rsidR="0068394D" w:rsidRPr="00974E0B" w:rsidRDefault="002F38F5" w:rsidP="00376593">
      <w:pPr>
        <w:pStyle w:val="Heading1"/>
        <w:rPr>
          <w:noProof w:val="0"/>
        </w:rPr>
      </w:pPr>
      <w:r w:rsidRPr="00974E0B">
        <w:drawing>
          <wp:anchor distT="0" distB="0" distL="114300" distR="114300" simplePos="0" relativeHeight="251658240" behindDoc="1" locked="0" layoutInCell="1" allowOverlap="1" wp14:anchorId="1688976D" wp14:editId="1125EC3E">
            <wp:simplePos x="0" y="0"/>
            <wp:positionH relativeFrom="page">
              <wp:posOffset>0</wp:posOffset>
            </wp:positionH>
            <wp:positionV relativeFrom="page">
              <wp:posOffset>1415</wp:posOffset>
            </wp:positionV>
            <wp:extent cx="7557421" cy="10691603"/>
            <wp:effectExtent l="0" t="0" r="0" b="190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7421" cy="10691603"/>
                    </a:xfrm>
                    <a:prstGeom prst="rect">
                      <a:avLst/>
                    </a:prstGeom>
                  </pic:spPr>
                </pic:pic>
              </a:graphicData>
            </a:graphic>
            <wp14:sizeRelH relativeFrom="margin">
              <wp14:pctWidth>0</wp14:pctWidth>
            </wp14:sizeRelH>
            <wp14:sizeRelV relativeFrom="margin">
              <wp14:pctHeight>0</wp14:pctHeight>
            </wp14:sizeRelV>
          </wp:anchor>
        </w:drawing>
      </w:r>
      <w:r w:rsidR="009050C2" w:rsidRPr="00974E0B">
        <w:rPr>
          <w:noProof w:val="0"/>
        </w:rPr>
        <w:t>Optima HIV</w:t>
      </w:r>
      <w:r w:rsidR="00E854FA" w:rsidRPr="00974E0B">
        <w:rPr>
          <w:noProof w:val="0"/>
        </w:rPr>
        <w:br/>
      </w:r>
      <w:r w:rsidR="00D26ADA" w:rsidRPr="00974E0B">
        <w:rPr>
          <w:noProof w:val="0"/>
        </w:rPr>
        <w:t>Kazakhstan</w:t>
      </w:r>
    </w:p>
    <w:p w14:paraId="2F41624E" w14:textId="5278BC40" w:rsidR="009050C2" w:rsidRPr="00974E0B" w:rsidRDefault="004D4475" w:rsidP="00B96157">
      <w:pPr>
        <w:pStyle w:val="Frontpagetext"/>
        <w:rPr>
          <w:rFonts w:ascii="Consolas" w:hAnsi="Consolas"/>
          <w:sz w:val="28"/>
        </w:rPr>
      </w:pPr>
      <w:r w:rsidRPr="00974E0B">
        <w:rPr>
          <w:rFonts w:ascii="Consolas" w:hAnsi="Consolas"/>
          <w:sz w:val="28"/>
        </w:rPr>
        <w:t>Allocation of HIV Resources to maximise the impact of funding in selected Eastern European and Central Asian countries</w:t>
      </w:r>
      <w:r w:rsidR="00493451" w:rsidRPr="00974E0B">
        <w:rPr>
          <w:rFonts w:ascii="Consolas" w:hAnsi="Consolas"/>
          <w:sz w:val="28"/>
        </w:rPr>
        <w:t xml:space="preserve"> – 2025</w:t>
      </w:r>
      <w:r w:rsidR="00FD4950" w:rsidRPr="00974E0B">
        <w:rPr>
          <w:rFonts w:ascii="Consolas" w:hAnsi="Consolas"/>
          <w:sz w:val="28"/>
        </w:rPr>
        <w:t>/26</w:t>
      </w:r>
      <w:r w:rsidR="00493451" w:rsidRPr="00974E0B">
        <w:rPr>
          <w:rFonts w:ascii="Consolas" w:hAnsi="Consolas"/>
          <w:sz w:val="28"/>
        </w:rPr>
        <w:t xml:space="preserve"> analysis</w:t>
      </w:r>
      <w:r w:rsidR="009050C2" w:rsidRPr="00974E0B">
        <w:rPr>
          <w:rFonts w:ascii="Consolas" w:hAnsi="Consolas"/>
          <w:sz w:val="28"/>
        </w:rPr>
        <w:t xml:space="preserve"> </w:t>
      </w:r>
    </w:p>
    <w:p w14:paraId="02E8081F" w14:textId="37576032" w:rsidR="0068394D" w:rsidRPr="00974E0B" w:rsidRDefault="00537954" w:rsidP="00B96157">
      <w:pPr>
        <w:pStyle w:val="Frontpagetext"/>
      </w:pPr>
      <w:r w:rsidRPr="00974E0B">
        <w:t>April</w:t>
      </w:r>
      <w:r w:rsidR="00D72A96" w:rsidRPr="00974E0B">
        <w:t xml:space="preserve"> </w:t>
      </w:r>
      <w:r w:rsidR="009050C2" w:rsidRPr="00974E0B">
        <w:t>2026</w:t>
      </w:r>
    </w:p>
    <w:p w14:paraId="1A8C4D7A" w14:textId="77777777" w:rsidR="00B96157" w:rsidRPr="00974E0B" w:rsidRDefault="00B96157">
      <w:pPr>
        <w:spacing w:before="0" w:after="200" w:line="276" w:lineRule="auto"/>
        <w:rPr>
          <w:rFonts w:eastAsiaTheme="majorEastAsia" w:cstheme="majorBidi"/>
          <w:sz w:val="48"/>
          <w:szCs w:val="48"/>
          <w:lang w:eastAsia="en-US"/>
        </w:rPr>
      </w:pPr>
      <w:bookmarkStart w:id="0" w:name="_Toc124233102"/>
      <w:bookmarkStart w:id="1" w:name="_Toc124233155"/>
      <w:bookmarkStart w:id="2" w:name="_Toc125980909"/>
      <w:bookmarkStart w:id="3" w:name="_Toc125981095"/>
      <w:bookmarkStart w:id="4" w:name="_Toc125988213"/>
      <w:r w:rsidRPr="00974E0B">
        <w:rPr>
          <w:b/>
          <w:bCs/>
          <w:sz w:val="48"/>
          <w:szCs w:val="48"/>
        </w:rPr>
        <w:br w:type="page"/>
      </w:r>
    </w:p>
    <w:bookmarkEnd w:id="0"/>
    <w:bookmarkEnd w:id="1"/>
    <w:bookmarkEnd w:id="2"/>
    <w:bookmarkEnd w:id="3"/>
    <w:bookmarkEnd w:id="4"/>
    <w:p w14:paraId="76A42C30" w14:textId="07155A2F" w:rsidR="001F0C09" w:rsidRPr="00974E0B" w:rsidRDefault="009050C2" w:rsidP="002F5D11">
      <w:pPr>
        <w:pStyle w:val="Heading2"/>
      </w:pPr>
      <w:r w:rsidRPr="00974E0B">
        <w:lastRenderedPageBreak/>
        <w:t>Executive summary</w:t>
      </w:r>
    </w:p>
    <w:p w14:paraId="175A64E6" w14:textId="5AE1C275" w:rsidR="009050C2" w:rsidRPr="00974E0B" w:rsidRDefault="00C43E56" w:rsidP="001A6C28">
      <w:r w:rsidRPr="00974E0B">
        <w:t>Global progress in reducing new HIV infections and HIV-related deaths has not been matched in Eastern Europe and Central Asia</w:t>
      </w:r>
      <w:r w:rsidR="008068C8" w:rsidRPr="00974E0B">
        <w:t xml:space="preserve">, and the region faces a growing HIV epidemic </w:t>
      </w:r>
      <w:r w:rsidR="007C1B35" w:rsidRPr="00974E0B">
        <w:fldChar w:fldCharType="begin"/>
      </w:r>
      <w:r w:rsidR="00FF353A" w:rsidRPr="00974E0B">
        <w:instrText xml:space="preserve"> ADDIN EN.CITE &lt;EndNote&gt;&lt;Cite&gt;&lt;Year&gt;2025&lt;/Year&gt;&lt;RecNum&gt;1&lt;/RecNum&gt;&lt;DisplayText&gt;(1)&lt;/DisplayText&gt;&lt;record&gt;&lt;rec-number&gt;1&lt;/rec-number&gt;&lt;foreign-keys&gt;&lt;key app="EN" db-id="zprtzd294v9e95esvr45sw2gt0tt2xsapd9a" timestamp="1770124430"&gt;1&lt;/key&gt;&lt;/foreign-keys&gt;&lt;ref-type name="Book"&gt;6&lt;/ref-type&gt;&lt;contributors&gt;&lt;/contributors&gt;&lt;titles&gt;&lt;title&gt;AIDS, crisis and the power to transform: UNAIDS Global AIDS Update 2025&lt;/title&gt;&lt;/titles&gt;&lt;dates&gt;&lt;year&gt;2025&lt;/year&gt;&lt;/dates&gt;&lt;pub-location&gt;Geneva&lt;/pub-location&gt;&lt;publisher&gt;Joint United Nations Programme on HIV/AIDS (UNAIDS)&lt;/publisher&gt;&lt;urls&gt;&lt;/urls&gt;&lt;/record&gt;&lt;/Cite&gt;&lt;/EndNote&gt;</w:instrText>
      </w:r>
      <w:r w:rsidR="007C1B35" w:rsidRPr="00974E0B">
        <w:fldChar w:fldCharType="separate"/>
      </w:r>
      <w:r w:rsidR="007C1B35" w:rsidRPr="00974E0B">
        <w:rPr>
          <w:noProof/>
        </w:rPr>
        <w:t>(1)</w:t>
      </w:r>
      <w:r w:rsidR="007C1B35" w:rsidRPr="00974E0B">
        <w:fldChar w:fldCharType="end"/>
      </w:r>
      <w:r w:rsidR="008068C8" w:rsidRPr="00974E0B">
        <w:t>.</w:t>
      </w:r>
      <w:r w:rsidR="0009026E" w:rsidRPr="00974E0B">
        <w:t xml:space="preserve"> </w:t>
      </w:r>
      <w:r w:rsidR="009050C2" w:rsidRPr="00974E0B">
        <w:t xml:space="preserve">To ensure that progress against the HIV epidemic can continue, it is vital to make cost-effective funding allocations decisions to maximize the impact of HIV programs. </w:t>
      </w:r>
      <w:r w:rsidR="00DE02EA" w:rsidRPr="00974E0B">
        <w:t>In late 2025-26</w:t>
      </w:r>
      <w:r w:rsidR="00E251CB" w:rsidRPr="00974E0B">
        <w:t xml:space="preserve">, </w:t>
      </w:r>
      <w:r w:rsidR="009050C2" w:rsidRPr="00974E0B">
        <w:t xml:space="preserve">the </w:t>
      </w:r>
      <w:r w:rsidR="00130C58" w:rsidRPr="00974E0B">
        <w:t>Kazakh Scientific Center of Dermatology and Infection Diseases (KRCDIZ)</w:t>
      </w:r>
      <w:r w:rsidR="009050C2" w:rsidRPr="00974E0B">
        <w:t xml:space="preserve"> the Global Fund, and the Burnet Institute</w:t>
      </w:r>
      <w:r w:rsidR="00E251CB" w:rsidRPr="00974E0B">
        <w:t xml:space="preserve"> </w:t>
      </w:r>
      <w:r w:rsidR="00742DBC" w:rsidRPr="00974E0B">
        <w:t>conducted</w:t>
      </w:r>
      <w:r w:rsidR="00E251CB" w:rsidRPr="00974E0B">
        <w:t xml:space="preserve"> an allocative efficiency </w:t>
      </w:r>
      <w:r w:rsidR="00742DBC" w:rsidRPr="00974E0B">
        <w:t xml:space="preserve">modelling </w:t>
      </w:r>
      <w:r w:rsidR="00E251CB" w:rsidRPr="00974E0B">
        <w:t xml:space="preserve">analysis in </w:t>
      </w:r>
      <w:r w:rsidR="00130C58" w:rsidRPr="00974E0B">
        <w:t>Kazakhstan</w:t>
      </w:r>
      <w:r w:rsidR="00E251CB" w:rsidRPr="00974E0B">
        <w:t xml:space="preserve">. </w:t>
      </w:r>
    </w:p>
    <w:p w14:paraId="0FDB02BA" w14:textId="77777777" w:rsidR="00A068F2" w:rsidRPr="00974E0B" w:rsidRDefault="00A068F2" w:rsidP="00A068F2">
      <w:pPr>
        <w:pStyle w:val="Heading3"/>
      </w:pPr>
      <w:r w:rsidRPr="00974E0B">
        <w:t>Key findings and recommendations</w:t>
      </w:r>
    </w:p>
    <w:p w14:paraId="600451D7" w14:textId="2E123562" w:rsidR="00A068F2" w:rsidRPr="00974E0B" w:rsidRDefault="00991C6A" w:rsidP="00315ACD">
      <w:pPr>
        <w:rPr>
          <w:color w:val="959598" w:themeColor="accent6"/>
        </w:rPr>
      </w:pPr>
      <w:r w:rsidRPr="00974E0B">
        <w:rPr>
          <w:noProof/>
        </w:rPr>
        <w:drawing>
          <wp:inline distT="0" distB="0" distL="0" distR="0" wp14:anchorId="35FA5E9A" wp14:editId="529F5EDC">
            <wp:extent cx="6120130" cy="3086100"/>
            <wp:effectExtent l="0" t="0" r="13970" b="0"/>
            <wp:docPr id="2053422504" name="Chart 1">
              <a:extLst xmlns:a="http://schemas.openxmlformats.org/drawingml/2006/main">
                <a:ext uri="{FF2B5EF4-FFF2-40B4-BE49-F238E27FC236}">
                  <a16:creationId xmlns:a16="http://schemas.microsoft.com/office/drawing/2014/main" id="{32A71C7B-F8F4-4766-B88C-BB1FF6FBF7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0C48EC2" w14:textId="065C553E" w:rsidR="00A068F2" w:rsidRPr="00974E0B" w:rsidRDefault="00A068F2" w:rsidP="00A068F2">
      <w:pPr>
        <w:pStyle w:val="ListParagraph"/>
        <w:numPr>
          <w:ilvl w:val="0"/>
          <w:numId w:val="28"/>
        </w:numPr>
        <w:spacing w:before="0" w:after="40" w:line="276" w:lineRule="auto"/>
        <w:ind w:left="357" w:hanging="357"/>
        <w:contextualSpacing w:val="0"/>
        <w:jc w:val="both"/>
        <w:rPr>
          <w:color w:val="auto"/>
        </w:rPr>
      </w:pPr>
      <w:r w:rsidRPr="00974E0B">
        <w:rPr>
          <w:color w:val="auto"/>
        </w:rPr>
        <w:t>In 2024 an estimated US$</w:t>
      </w:r>
      <w:r w:rsidR="0005402C" w:rsidRPr="00974E0B">
        <w:rPr>
          <w:color w:val="auto"/>
        </w:rPr>
        <w:t>38.6</w:t>
      </w:r>
      <w:r w:rsidRPr="00974E0B">
        <w:rPr>
          <w:color w:val="auto"/>
        </w:rPr>
        <w:t xml:space="preserve"> million was spent on targeted HIV interventions, with the majority of spending on </w:t>
      </w:r>
      <w:r w:rsidR="00443CF9" w:rsidRPr="00974E0B">
        <w:rPr>
          <w:color w:val="auto"/>
        </w:rPr>
        <w:t>HIV treatment and care</w:t>
      </w:r>
      <w:r w:rsidRPr="00974E0B">
        <w:rPr>
          <w:color w:val="auto"/>
        </w:rPr>
        <w:t xml:space="preserve"> (ART, </w:t>
      </w:r>
      <w:r w:rsidR="00EE547C" w:rsidRPr="00974E0B">
        <w:rPr>
          <w:color w:val="auto"/>
        </w:rPr>
        <w:t>6</w:t>
      </w:r>
      <w:r w:rsidR="00C16D9E" w:rsidRPr="00974E0B">
        <w:rPr>
          <w:color w:val="auto"/>
        </w:rPr>
        <w:t>5</w:t>
      </w:r>
      <w:r w:rsidRPr="00974E0B">
        <w:rPr>
          <w:color w:val="auto"/>
        </w:rPr>
        <w:t>%)</w:t>
      </w:r>
      <w:r w:rsidR="00EE547C" w:rsidRPr="00974E0B">
        <w:rPr>
          <w:color w:val="auto"/>
        </w:rPr>
        <w:t xml:space="preserve"> </w:t>
      </w:r>
      <w:r w:rsidR="00C16D9E" w:rsidRPr="00974E0B">
        <w:rPr>
          <w:color w:val="auto"/>
        </w:rPr>
        <w:t xml:space="preserve">followed by </w:t>
      </w:r>
      <w:r w:rsidR="00EE547C" w:rsidRPr="00974E0B">
        <w:rPr>
          <w:color w:val="auto"/>
        </w:rPr>
        <w:t>facility-based testing outside of key populations (2</w:t>
      </w:r>
      <w:r w:rsidR="00C16D9E" w:rsidRPr="00974E0B">
        <w:rPr>
          <w:color w:val="auto"/>
        </w:rPr>
        <w:t>0</w:t>
      </w:r>
      <w:r w:rsidR="00EE547C" w:rsidRPr="00974E0B">
        <w:rPr>
          <w:color w:val="auto"/>
        </w:rPr>
        <w:t>%)</w:t>
      </w:r>
      <w:r w:rsidRPr="00974E0B">
        <w:rPr>
          <w:color w:val="auto"/>
        </w:rPr>
        <w:t>.</w:t>
      </w:r>
    </w:p>
    <w:p w14:paraId="2FA5604D" w14:textId="425EFC99" w:rsidR="00A068F2" w:rsidRPr="00974E0B" w:rsidRDefault="00A068F2" w:rsidP="00A068F2">
      <w:pPr>
        <w:pStyle w:val="ListParagraph"/>
        <w:numPr>
          <w:ilvl w:val="0"/>
          <w:numId w:val="28"/>
        </w:numPr>
        <w:spacing w:before="0" w:after="40" w:line="276" w:lineRule="auto"/>
        <w:ind w:left="357" w:hanging="357"/>
        <w:contextualSpacing w:val="0"/>
        <w:jc w:val="both"/>
        <w:rPr>
          <w:color w:val="auto"/>
        </w:rPr>
      </w:pPr>
      <w:r w:rsidRPr="00974E0B">
        <w:t xml:space="preserve">If funding for all key population-focused testing and prevention services was removed in 2026 and only treatment and facility-based testing services maintained–including fixed proportion on diagnosed people on ART–there could be an additional </w:t>
      </w:r>
      <w:r w:rsidR="00A57E14" w:rsidRPr="00974E0B">
        <w:t>4,276</w:t>
      </w:r>
      <w:r w:rsidRPr="00974E0B">
        <w:t xml:space="preserve"> (+</w:t>
      </w:r>
      <w:r w:rsidR="00A57E14" w:rsidRPr="00974E0B">
        <w:t>50</w:t>
      </w:r>
      <w:r w:rsidRPr="00974E0B">
        <w:t xml:space="preserve">%) new HIV infections </w:t>
      </w:r>
      <w:r w:rsidR="00EB2E9C" w:rsidRPr="00974E0B">
        <w:t xml:space="preserve">and </w:t>
      </w:r>
      <w:r w:rsidR="00A57E14" w:rsidRPr="00974E0B">
        <w:t xml:space="preserve">59 </w:t>
      </w:r>
      <w:r w:rsidR="00EB2E9C" w:rsidRPr="00974E0B">
        <w:t>(+</w:t>
      </w:r>
      <w:r w:rsidR="00A57E14" w:rsidRPr="00974E0B">
        <w:t>3</w:t>
      </w:r>
      <w:r w:rsidR="00EB2E9C" w:rsidRPr="00974E0B">
        <w:t xml:space="preserve">%) HIV-related deaths </w:t>
      </w:r>
      <w:r w:rsidRPr="00974E0B">
        <w:t>relative to the status quo over 2060-2030.</w:t>
      </w:r>
    </w:p>
    <w:p w14:paraId="766C29CF" w14:textId="28D80B09" w:rsidR="00A068F2" w:rsidRPr="00974E0B" w:rsidRDefault="00A068F2" w:rsidP="00A068F2">
      <w:pPr>
        <w:pStyle w:val="ListParagraph"/>
        <w:numPr>
          <w:ilvl w:val="0"/>
          <w:numId w:val="28"/>
        </w:numPr>
        <w:spacing w:before="0" w:after="40" w:line="276" w:lineRule="auto"/>
        <w:ind w:left="357" w:hanging="357"/>
        <w:contextualSpacing w:val="0"/>
        <w:jc w:val="both"/>
        <w:rPr>
          <w:color w:val="auto"/>
        </w:rPr>
      </w:pPr>
      <w:r w:rsidRPr="00974E0B">
        <w:rPr>
          <w:color w:val="auto"/>
        </w:rPr>
        <w:t xml:space="preserve">Based on Optima modelling, </w:t>
      </w:r>
      <w:r w:rsidRPr="00974E0B">
        <w:t xml:space="preserve">modelled ART coverage among diagnosed people living with HIV was </w:t>
      </w:r>
      <w:r w:rsidR="00735DFE" w:rsidRPr="00974E0B">
        <w:t>90</w:t>
      </w:r>
      <w:r w:rsidR="00880E57" w:rsidRPr="00974E0B">
        <w:t>% in</w:t>
      </w:r>
      <w:r w:rsidRPr="00974E0B">
        <w:t xml:space="preserve"> 202</w:t>
      </w:r>
      <w:r w:rsidR="00FB6258" w:rsidRPr="00974E0B">
        <w:t>4</w:t>
      </w:r>
      <w:r w:rsidR="009510F3" w:rsidRPr="00974E0B">
        <w:t xml:space="preserve"> (the latest reported year of treatment data) and this </w:t>
      </w:r>
      <w:r w:rsidR="004C6307" w:rsidRPr="00974E0B">
        <w:t>coverage was assumed to have been maintained in 2025</w:t>
      </w:r>
      <w:r w:rsidR="009510F3" w:rsidRPr="00974E0B">
        <w:t>. To continue to</w:t>
      </w:r>
      <w:r w:rsidRPr="00974E0B">
        <w:t xml:space="preserve"> maintain this treatment coverage, annual </w:t>
      </w:r>
      <w:r w:rsidR="008E5800" w:rsidRPr="00974E0B">
        <w:t>treatment spending for ART and PMTCT</w:t>
      </w:r>
      <w:r w:rsidR="00830767" w:rsidRPr="00974E0B">
        <w:t xml:space="preserve"> </w:t>
      </w:r>
      <w:r w:rsidRPr="00974E0B">
        <w:t>would need to increase by US$</w:t>
      </w:r>
      <w:r w:rsidR="00735DFE" w:rsidRPr="00974E0B">
        <w:t>6.7</w:t>
      </w:r>
      <w:r w:rsidR="00624930" w:rsidRPr="00974E0B">
        <w:t xml:space="preserve"> </w:t>
      </w:r>
      <w:r w:rsidRPr="00974E0B">
        <w:t xml:space="preserve">million </w:t>
      </w:r>
      <w:r w:rsidR="00F95FB3" w:rsidRPr="00974E0B">
        <w:t>per annum</w:t>
      </w:r>
      <w:r w:rsidR="00954385" w:rsidRPr="00974E0B">
        <w:t xml:space="preserve"> (p.a.)</w:t>
      </w:r>
      <w:r w:rsidRPr="00974E0B">
        <w:t xml:space="preserve">. Maintaining the “status quo” proportion of diagnosed people living with HIV on treatment will require additional future investment in HIV, further reductions in ART unit costs, or reallocation of resources from other HIV programs.  </w:t>
      </w:r>
      <w:r w:rsidRPr="00974E0B">
        <w:rPr>
          <w:color w:val="auto"/>
        </w:rPr>
        <w:t xml:space="preserve"> </w:t>
      </w:r>
    </w:p>
    <w:p w14:paraId="6DA4D333" w14:textId="261347C0" w:rsidR="00A068F2" w:rsidRPr="00974E0B" w:rsidRDefault="007874BA" w:rsidP="00A068F2">
      <w:pPr>
        <w:pStyle w:val="ListParagraph"/>
        <w:numPr>
          <w:ilvl w:val="0"/>
          <w:numId w:val="28"/>
        </w:numPr>
        <w:spacing w:before="0" w:after="40" w:line="276" w:lineRule="auto"/>
        <w:ind w:left="357" w:hanging="357"/>
        <w:contextualSpacing w:val="0"/>
        <w:jc w:val="both"/>
        <w:rPr>
          <w:color w:val="auto"/>
        </w:rPr>
      </w:pPr>
      <w:r w:rsidRPr="00974E0B">
        <w:rPr>
          <w:color w:val="auto"/>
        </w:rPr>
        <w:lastRenderedPageBreak/>
        <w:t>Given the Government’s commitment i</w:t>
      </w:r>
      <w:r w:rsidR="00367F63" w:rsidRPr="00974E0B">
        <w:rPr>
          <w:color w:val="auto"/>
        </w:rPr>
        <w:t>n Kazakhstan</w:t>
      </w:r>
      <w:r w:rsidR="007C5A43" w:rsidRPr="00974E0B">
        <w:rPr>
          <w:color w:val="auto"/>
        </w:rPr>
        <w:t xml:space="preserve"> </w:t>
      </w:r>
      <w:r w:rsidRPr="00974E0B">
        <w:rPr>
          <w:color w:val="auto"/>
        </w:rPr>
        <w:t xml:space="preserve">to </w:t>
      </w:r>
      <w:r w:rsidR="003624D7" w:rsidRPr="00974E0B">
        <w:rPr>
          <w:color w:val="auto"/>
        </w:rPr>
        <w:t xml:space="preserve">continue to provide </w:t>
      </w:r>
      <w:r w:rsidR="005A7FF4" w:rsidRPr="00974E0B">
        <w:rPr>
          <w:color w:val="auto"/>
        </w:rPr>
        <w:t xml:space="preserve">HIV </w:t>
      </w:r>
      <w:r w:rsidR="003624D7" w:rsidRPr="00974E0B">
        <w:rPr>
          <w:color w:val="auto"/>
        </w:rPr>
        <w:t xml:space="preserve">treatment </w:t>
      </w:r>
      <w:r w:rsidR="005A7FF4" w:rsidRPr="00974E0B">
        <w:rPr>
          <w:color w:val="auto"/>
        </w:rPr>
        <w:t>to all those in need,</w:t>
      </w:r>
      <w:r w:rsidRPr="00974E0B">
        <w:rPr>
          <w:color w:val="auto"/>
        </w:rPr>
        <w:t xml:space="preserve"> </w:t>
      </w:r>
      <w:r w:rsidR="005A7FF4" w:rsidRPr="00974E0B">
        <w:rPr>
          <w:color w:val="auto"/>
        </w:rPr>
        <w:t>the</w:t>
      </w:r>
      <w:r w:rsidRPr="00974E0B">
        <w:rPr>
          <w:color w:val="auto"/>
        </w:rPr>
        <w:t xml:space="preserve"> budget optimisation with additional resources to meet treatment demand </w:t>
      </w:r>
      <w:r w:rsidR="00BF7442" w:rsidRPr="00974E0B">
        <w:rPr>
          <w:color w:val="auto"/>
        </w:rPr>
        <w:t xml:space="preserve">is most relevant. </w:t>
      </w:r>
      <w:r w:rsidR="007C5A43" w:rsidRPr="00974E0B">
        <w:rPr>
          <w:color w:val="auto"/>
        </w:rPr>
        <w:t xml:space="preserve"> </w:t>
      </w:r>
      <w:r w:rsidR="00A068F2" w:rsidRPr="00974E0B">
        <w:rPr>
          <w:color w:val="auto"/>
        </w:rPr>
        <w:t xml:space="preserve">With 100% spending </w:t>
      </w:r>
      <w:r w:rsidR="00BF7442" w:rsidRPr="00974E0B">
        <w:rPr>
          <w:color w:val="auto"/>
        </w:rPr>
        <w:t xml:space="preserve">plus additional resources to meet treatment demand </w:t>
      </w:r>
      <w:r w:rsidR="00A068F2" w:rsidRPr="00974E0B">
        <w:rPr>
          <w:color w:val="auto"/>
        </w:rPr>
        <w:t>optimized</w:t>
      </w:r>
      <w:r w:rsidR="00BF7442" w:rsidRPr="00974E0B">
        <w:rPr>
          <w:color w:val="auto"/>
        </w:rPr>
        <w:t xml:space="preserve"> </w:t>
      </w:r>
      <w:r w:rsidR="00700E7A" w:rsidRPr="00974E0B">
        <w:rPr>
          <w:color w:val="auto"/>
        </w:rPr>
        <w:t>to minimise new HIV infections and HIV-related deaths</w:t>
      </w:r>
      <w:r w:rsidR="00A068F2" w:rsidRPr="00974E0B">
        <w:rPr>
          <w:color w:val="auto"/>
        </w:rPr>
        <w:t xml:space="preserve">, the first priority is </w:t>
      </w:r>
      <w:r w:rsidR="00CA108F" w:rsidRPr="00974E0B">
        <w:rPr>
          <w:color w:val="auto"/>
        </w:rPr>
        <w:t xml:space="preserve">increase spending on </w:t>
      </w:r>
      <w:r w:rsidR="00A068F2" w:rsidRPr="00974E0B">
        <w:rPr>
          <w:color w:val="auto"/>
        </w:rPr>
        <w:t>treatment in order to stabilise treatment coverage</w:t>
      </w:r>
      <w:r w:rsidR="0034248D" w:rsidRPr="00974E0B">
        <w:rPr>
          <w:color w:val="auto"/>
        </w:rPr>
        <w:t xml:space="preserve">, </w:t>
      </w:r>
      <w:r w:rsidR="00C52775" w:rsidRPr="00974E0B">
        <w:rPr>
          <w:color w:val="auto"/>
        </w:rPr>
        <w:t>expand</w:t>
      </w:r>
      <w:r w:rsidR="00ED746B" w:rsidRPr="00974E0B">
        <w:rPr>
          <w:color w:val="auto"/>
        </w:rPr>
        <w:t xml:space="preserve"> HIV prevention and testing services</w:t>
      </w:r>
      <w:r w:rsidR="001F62B7" w:rsidRPr="00974E0B">
        <w:rPr>
          <w:color w:val="auto"/>
        </w:rPr>
        <w:t xml:space="preserve"> for men who have sex with men</w:t>
      </w:r>
      <w:r w:rsidR="00ED746B" w:rsidRPr="00974E0B">
        <w:rPr>
          <w:color w:val="auto"/>
        </w:rPr>
        <w:t>, including</w:t>
      </w:r>
      <w:r w:rsidR="00C52775" w:rsidRPr="00974E0B">
        <w:rPr>
          <w:color w:val="auto"/>
        </w:rPr>
        <w:t xml:space="preserve"> PrEP</w:t>
      </w:r>
      <w:r w:rsidR="0034248D" w:rsidRPr="00974E0B">
        <w:rPr>
          <w:color w:val="auto"/>
        </w:rPr>
        <w:t xml:space="preserve">, and </w:t>
      </w:r>
      <w:r w:rsidR="00C919A7" w:rsidRPr="00974E0B">
        <w:rPr>
          <w:color w:val="auto"/>
        </w:rPr>
        <w:t xml:space="preserve">scale up </w:t>
      </w:r>
      <w:r w:rsidR="0034248D" w:rsidRPr="00974E0B">
        <w:rPr>
          <w:color w:val="auto"/>
        </w:rPr>
        <w:t xml:space="preserve">HIV prevention and testing services for </w:t>
      </w:r>
      <w:r w:rsidR="008E5FA2" w:rsidRPr="00974E0B">
        <w:rPr>
          <w:color w:val="auto"/>
        </w:rPr>
        <w:t>PWID</w:t>
      </w:r>
      <w:r w:rsidR="00A068F2" w:rsidRPr="00974E0B">
        <w:rPr>
          <w:color w:val="auto"/>
        </w:rPr>
        <w:t>.</w:t>
      </w:r>
      <w:r w:rsidR="008E5FA2" w:rsidRPr="00974E0B">
        <w:rPr>
          <w:color w:val="auto"/>
        </w:rPr>
        <w:t xml:space="preserve"> Facility-based testing services and PrEP for people who inject drugs are maintained</w:t>
      </w:r>
      <w:r w:rsidR="00137AC8" w:rsidRPr="00974E0B">
        <w:rPr>
          <w:color w:val="auto"/>
        </w:rPr>
        <w:t xml:space="preserve"> as much as possible</w:t>
      </w:r>
      <w:r w:rsidR="008E5FA2" w:rsidRPr="00974E0B">
        <w:rPr>
          <w:color w:val="auto"/>
        </w:rPr>
        <w:t>.</w:t>
      </w:r>
      <w:r w:rsidR="00137AC8" w:rsidRPr="00974E0B">
        <w:rPr>
          <w:color w:val="auto"/>
        </w:rPr>
        <w:t xml:space="preserve"> </w:t>
      </w:r>
      <w:r w:rsidR="008E5FA2" w:rsidRPr="00974E0B">
        <w:rPr>
          <w:color w:val="auto"/>
        </w:rPr>
        <w:t xml:space="preserve"> </w:t>
      </w:r>
    </w:p>
    <w:p w14:paraId="1BD8773A" w14:textId="0FA8EFF1" w:rsidR="00EF7AE9" w:rsidRPr="00974E0B" w:rsidRDefault="00EF7AE9" w:rsidP="00EF7AE9">
      <w:pPr>
        <w:pStyle w:val="ListParagraph"/>
        <w:numPr>
          <w:ilvl w:val="0"/>
          <w:numId w:val="28"/>
        </w:numPr>
        <w:spacing w:before="0" w:after="40" w:line="276" w:lineRule="auto"/>
        <w:ind w:left="357" w:hanging="357"/>
        <w:contextualSpacing w:val="0"/>
        <w:jc w:val="both"/>
        <w:rPr>
          <w:color w:val="auto"/>
        </w:rPr>
      </w:pPr>
      <w:r w:rsidRPr="00974E0B">
        <w:rPr>
          <w:color w:val="auto"/>
        </w:rPr>
        <w:t xml:space="preserve">Optimized reallocation of </w:t>
      </w:r>
      <w:r w:rsidR="00C0134A" w:rsidRPr="00974E0B">
        <w:rPr>
          <w:color w:val="auto"/>
        </w:rPr>
        <w:t>2025</w:t>
      </w:r>
      <w:r w:rsidRPr="00974E0B">
        <w:rPr>
          <w:color w:val="auto"/>
        </w:rPr>
        <w:t xml:space="preserve"> spending </w:t>
      </w:r>
      <w:r w:rsidR="009D2501" w:rsidRPr="00974E0B">
        <w:rPr>
          <w:color w:val="auto"/>
        </w:rPr>
        <w:t xml:space="preserve">with additional resources to meet treatment demand </w:t>
      </w:r>
      <w:r w:rsidRPr="00974E0B">
        <w:rPr>
          <w:color w:val="auto"/>
        </w:rPr>
        <w:t xml:space="preserve">could avert </w:t>
      </w:r>
      <w:r w:rsidR="0086190B" w:rsidRPr="00974E0B">
        <w:rPr>
          <w:color w:val="auto"/>
        </w:rPr>
        <w:t>1</w:t>
      </w:r>
      <w:r w:rsidR="00931496" w:rsidRPr="00974E0B">
        <w:rPr>
          <w:color w:val="auto"/>
        </w:rPr>
        <w:t>,</w:t>
      </w:r>
      <w:r w:rsidR="0086190B" w:rsidRPr="00974E0B">
        <w:rPr>
          <w:color w:val="auto"/>
        </w:rPr>
        <w:t xml:space="preserve">014 </w:t>
      </w:r>
      <w:r w:rsidRPr="00974E0B">
        <w:rPr>
          <w:color w:val="auto"/>
        </w:rPr>
        <w:t>(-</w:t>
      </w:r>
      <w:r w:rsidR="0086190B" w:rsidRPr="00974E0B">
        <w:rPr>
          <w:color w:val="auto"/>
        </w:rPr>
        <w:t>12</w:t>
      </w:r>
      <w:r w:rsidRPr="00974E0B">
        <w:rPr>
          <w:color w:val="auto"/>
        </w:rPr>
        <w:t xml:space="preserve">%) new infections and </w:t>
      </w:r>
      <w:r w:rsidR="0086190B" w:rsidRPr="00974E0B">
        <w:rPr>
          <w:color w:val="auto"/>
        </w:rPr>
        <w:t xml:space="preserve">22 </w:t>
      </w:r>
      <w:r w:rsidRPr="00974E0B">
        <w:rPr>
          <w:color w:val="auto"/>
        </w:rPr>
        <w:t>(-</w:t>
      </w:r>
      <w:r w:rsidR="0086190B" w:rsidRPr="00974E0B">
        <w:rPr>
          <w:color w:val="auto"/>
        </w:rPr>
        <w:t>1</w:t>
      </w:r>
      <w:r w:rsidRPr="00974E0B">
        <w:rPr>
          <w:color w:val="auto"/>
        </w:rPr>
        <w:t xml:space="preserve">%) deaths over 2026-2030 relative to the </w:t>
      </w:r>
      <w:r w:rsidR="009D2501" w:rsidRPr="00974E0B">
        <w:rPr>
          <w:color w:val="auto"/>
        </w:rPr>
        <w:t xml:space="preserve">status quo </w:t>
      </w:r>
      <w:r w:rsidRPr="00974E0B">
        <w:rPr>
          <w:color w:val="auto"/>
        </w:rPr>
        <w:t xml:space="preserve">scenario. </w:t>
      </w:r>
    </w:p>
    <w:p w14:paraId="23F1F199" w14:textId="77777777" w:rsidR="00A20DC4" w:rsidRPr="00974E0B" w:rsidRDefault="00A20DC4" w:rsidP="00A20DC4">
      <w:pPr>
        <w:spacing w:before="0" w:after="40" w:line="276" w:lineRule="auto"/>
        <w:ind w:left="426" w:hanging="426"/>
        <w:jc w:val="both"/>
        <w:rPr>
          <w:color w:val="auto"/>
        </w:rPr>
      </w:pPr>
    </w:p>
    <w:p w14:paraId="1F674C9B" w14:textId="743E29EB" w:rsidR="009050C2" w:rsidRPr="00974E0B" w:rsidRDefault="009050C2" w:rsidP="009050C2">
      <w:pPr>
        <w:rPr>
          <w:lang w:eastAsia="en-US"/>
        </w:rPr>
      </w:pPr>
      <w:r w:rsidRPr="00974E0B">
        <w:rPr>
          <w:lang w:eastAsia="en-US"/>
        </w:rPr>
        <w:br w:type="page"/>
      </w:r>
    </w:p>
    <w:p w14:paraId="7F71F4C5" w14:textId="77777777" w:rsidR="009050C2" w:rsidRPr="00974E0B" w:rsidRDefault="009050C2" w:rsidP="009050C2">
      <w:pPr>
        <w:pStyle w:val="Heading2"/>
      </w:pPr>
      <w:r w:rsidRPr="00974E0B">
        <w:lastRenderedPageBreak/>
        <w:t>Background</w:t>
      </w:r>
    </w:p>
    <w:p w14:paraId="1BAAA706" w14:textId="5E07038D" w:rsidR="0053014D" w:rsidRPr="00974E0B" w:rsidRDefault="0053014D" w:rsidP="0053014D">
      <w:r w:rsidRPr="00974E0B">
        <w:t xml:space="preserve">Global progress in reducing new HIV infections and HIV-related deaths has not been matched in Eastern Europe and Central Asia, and the region faces a growing HIV epidemic </w:t>
      </w:r>
      <w:r w:rsidRPr="00974E0B">
        <w:fldChar w:fldCharType="begin"/>
      </w:r>
      <w:r w:rsidR="00FF353A" w:rsidRPr="00974E0B">
        <w:instrText xml:space="preserve"> ADDIN EN.CITE &lt;EndNote&gt;&lt;Cite&gt;&lt;Year&gt;2025&lt;/Year&gt;&lt;RecNum&gt;1&lt;/RecNum&gt;&lt;DisplayText&gt;(1)&lt;/DisplayText&gt;&lt;record&gt;&lt;rec-number&gt;1&lt;/rec-number&gt;&lt;foreign-keys&gt;&lt;key app="EN" db-id="zprtzd294v9e95esvr45sw2gt0tt2xsapd9a" timestamp="1770124430"&gt;1&lt;/key&gt;&lt;/foreign-keys&gt;&lt;ref-type name="Book"&gt;6&lt;/ref-type&gt;&lt;contributors&gt;&lt;/contributors&gt;&lt;titles&gt;&lt;title&gt;AIDS, crisis and the power to transform: UNAIDS Global AIDS Update 2025&lt;/title&gt;&lt;/titles&gt;&lt;dates&gt;&lt;year&gt;2025&lt;/year&gt;&lt;/dates&gt;&lt;pub-location&gt;Geneva&lt;/pub-location&gt;&lt;publisher&gt;Joint United Nations Programme on HIV/AIDS (UNAIDS)&lt;/publisher&gt;&lt;urls&gt;&lt;/urls&gt;&lt;/record&gt;&lt;/Cite&gt;&lt;/EndNote&gt;</w:instrText>
      </w:r>
      <w:r w:rsidRPr="00974E0B">
        <w:fldChar w:fldCharType="separate"/>
      </w:r>
      <w:r w:rsidRPr="00974E0B">
        <w:rPr>
          <w:noProof/>
        </w:rPr>
        <w:t>(1)</w:t>
      </w:r>
      <w:r w:rsidRPr="00974E0B">
        <w:fldChar w:fldCharType="end"/>
      </w:r>
      <w:r w:rsidRPr="00974E0B">
        <w:t xml:space="preserve">. Since 2010, UNAIDS estimates that new HIV infections have increased by 7% and AIDS-related deaths have increased by 48%  in the region </w:t>
      </w:r>
      <w:r w:rsidRPr="00974E0B">
        <w:fldChar w:fldCharType="begin"/>
      </w:r>
      <w:r w:rsidR="00FF353A" w:rsidRPr="00974E0B">
        <w:instrText xml:space="preserve"> ADDIN EN.CITE &lt;EndNote&gt;&lt;Cite&gt;&lt;Year&gt;2025&lt;/Year&gt;&lt;RecNum&gt;1&lt;/RecNum&gt;&lt;DisplayText&gt;(1)&lt;/DisplayText&gt;&lt;record&gt;&lt;rec-number&gt;1&lt;/rec-number&gt;&lt;foreign-keys&gt;&lt;key app="EN" db-id="zprtzd294v9e95esvr45sw2gt0tt2xsapd9a" timestamp="1770124430"&gt;1&lt;/key&gt;&lt;/foreign-keys&gt;&lt;ref-type name="Book"&gt;6&lt;/ref-type&gt;&lt;contributors&gt;&lt;/contributors&gt;&lt;titles&gt;&lt;title&gt;AIDS, crisis and the power to transform: UNAIDS Global AIDS Update 2025&lt;/title&gt;&lt;/titles&gt;&lt;dates&gt;&lt;year&gt;2025&lt;/year&gt;&lt;/dates&gt;&lt;pub-location&gt;Geneva&lt;/pub-location&gt;&lt;publisher&gt;Joint United Nations Programme on HIV/AIDS (UNAIDS)&lt;/publisher&gt;&lt;urls&gt;&lt;/urls&gt;&lt;/record&gt;&lt;/Cite&gt;&lt;/EndNote&gt;</w:instrText>
      </w:r>
      <w:r w:rsidRPr="00974E0B">
        <w:fldChar w:fldCharType="separate"/>
      </w:r>
      <w:r w:rsidRPr="00974E0B">
        <w:rPr>
          <w:noProof/>
        </w:rPr>
        <w:t>(1)</w:t>
      </w:r>
      <w:r w:rsidRPr="00974E0B">
        <w:fldChar w:fldCharType="end"/>
      </w:r>
      <w:r w:rsidRPr="00974E0B">
        <w:t xml:space="preserve">.  A changing global funding environment, war and political unrest in the region, and challenging legal environments may hinder the HIV response.  </w:t>
      </w:r>
    </w:p>
    <w:p w14:paraId="7CD640D5" w14:textId="7775FC68" w:rsidR="0053014D" w:rsidRPr="00974E0B" w:rsidRDefault="0053014D" w:rsidP="0053014D">
      <w:pPr>
        <w:rPr>
          <w:lang w:val="en-US"/>
        </w:rPr>
      </w:pPr>
      <w:r w:rsidRPr="00974E0B">
        <w:rPr>
          <w:lang w:val="en-US"/>
        </w:rPr>
        <w:t xml:space="preserve">Based on Spectrum estimates, the number of new infections have stabilized in Kazakhstan and are gradually decreasing since 2017 </w:t>
      </w:r>
      <w:r w:rsidRPr="00974E0B">
        <w:rPr>
          <w:lang w:val="en-US"/>
        </w:rPr>
        <w:fldChar w:fldCharType="begin"/>
      </w:r>
      <w:r w:rsidR="00FD0052" w:rsidRPr="00974E0B">
        <w:rPr>
          <w:lang w:val="en-US"/>
        </w:rPr>
        <w:instrText xml:space="preserve"> ADDIN EN.CITE &lt;EndNote&gt;&lt;Cite&gt;&lt;Year&gt;2025&lt;/Year&gt;&lt;RecNum&gt;2&lt;/RecNum&gt;&lt;DisplayText&gt;(2)&lt;/DisplayText&gt;&lt;record&gt;&lt;rec-number&gt;2&lt;/rec-number&gt;&lt;foreign-keys&gt;&lt;key app="EN" db-id="zprtzd294v9e95esvr45sw2gt0tt2xsapd9a" timestamp="1770124430"&gt;2&lt;/key&gt;&lt;/foreign-keys&gt;&lt;ref-type name="Electronic Book"&gt;44&lt;/ref-type&gt;&lt;contributors&gt;&lt;/contributors&gt;&lt;titles&gt;&lt;title&gt;HIV estimates with uncertainty bounds 1990-present&lt;/title&gt;&lt;/titles&gt;&lt;dates&gt;&lt;year&gt;2025&lt;/year&gt;&lt;pub-dates&gt;&lt;date&gt;September 8 2025&lt;/date&gt;&lt;/pub-dates&gt;&lt;/dates&gt;&lt;publisher&gt;UNAIDS&lt;/publisher&gt;&lt;urls&gt;&lt;related-urls&gt;&lt;url&gt;https://www.unaids.org/en/resources/documents/2024/HIV_estimates_with_uncertainty_bounds_1990-present&lt;/url&gt;&lt;/related-urls&gt;&lt;/urls&gt;&lt;custom1&gt;2025&lt;/custom1&gt;&lt;custom2&gt;September 8&lt;/custom2&gt;&lt;/record&gt;&lt;/Cite&gt;&lt;/EndNote&gt;</w:instrText>
      </w:r>
      <w:r w:rsidRPr="00974E0B">
        <w:rPr>
          <w:lang w:val="en-US"/>
        </w:rPr>
        <w:fldChar w:fldCharType="separate"/>
      </w:r>
      <w:r w:rsidR="00FD0052" w:rsidRPr="00974E0B">
        <w:rPr>
          <w:noProof/>
          <w:lang w:val="en-US"/>
        </w:rPr>
        <w:t>(2)</w:t>
      </w:r>
      <w:r w:rsidRPr="00974E0B">
        <w:rPr>
          <w:lang w:val="en-US"/>
        </w:rPr>
        <w:fldChar w:fldCharType="end"/>
      </w:r>
      <w:r w:rsidRPr="00974E0B">
        <w:rPr>
          <w:lang w:val="en-US"/>
        </w:rPr>
        <w:t xml:space="preserve">. Key populations disproportionately affected by HIV include people who inject drugs (PWID), men who have sex with men (MSM), and female sex workers (FSW), and the primary mode of transmission has shifted from injecting drug use to sexual transmission </w:t>
      </w:r>
      <w:r w:rsidRPr="00974E0B">
        <w:rPr>
          <w:lang w:val="en-US"/>
        </w:rPr>
        <w:fldChar w:fldCharType="begin"/>
      </w:r>
      <w:r w:rsidR="00FD0052" w:rsidRPr="00974E0B">
        <w:rPr>
          <w:lang w:val="en-US"/>
        </w:rPr>
        <w:instrText xml:space="preserve"> ADDIN EN.CITE &lt;EndNote&gt;&lt;Cite&gt;&lt;Author&gt;European Centre for Disease Prevention and Control&lt;/Author&gt;&lt;Year&gt;2020&lt;/Year&gt;&lt;RecNum&gt;11&lt;/RecNum&gt;&lt;DisplayText&gt;(3, 4)&lt;/DisplayText&gt;&lt;record&gt;&lt;rec-number&gt;11&lt;/rec-number&gt;&lt;foreign-keys&gt;&lt;key app="EN" db-id="dvf59wfvm2vza3eawvaxrtzf9pftffazsxa5" timestamp="1667308542"&gt;11&lt;/key&gt;&lt;/foreign-keys&gt;&lt;ref-type name="Electronic Book"&gt;44&lt;/ref-type&gt;&lt;contributors&gt;&lt;authors&gt;&lt;author&gt;European Centre for Disease Prevention and Control,&lt;/author&gt;&lt;author&gt;WHO Regional Office for Europe,&lt;/author&gt;&lt;/authors&gt;&lt;/contributors&gt;&lt;titles&gt;&lt;title&gt;HIV/AIDS surveillance in Europe 2020 – 2019 data&lt;/title&gt;&lt;/titles&gt;&lt;dates&gt;&lt;year&gt;2020&lt;/year&gt;&lt;/dates&gt;&lt;pub-location&gt;Copenhagen&lt;/pub-location&gt;&lt;publisher&gt;WHO Regional Office for Europe&lt;/publisher&gt;&lt;urls&gt;&lt;related-urls&gt;&lt;url&gt;https://www.ecdc.europa.eu/sites/default/files/documents/hiv-surveillance-report-2020.pdf&lt;/url&gt;&lt;/related-urls&gt;&lt;/urls&gt;&lt;custom1&gt;2022&lt;/custom1&gt;&lt;custom2&gt;November 1&lt;/custom2&gt;&lt;/record&gt;&lt;/Cite&gt;&lt;Cite&gt;&lt;Author&gt;Semchuk&lt;/Author&gt;&lt;Year&gt;2018&lt;/Year&gt;&lt;RecNum&gt;10&lt;/RecNum&gt;&lt;record&gt;&lt;rec-number&gt;10&lt;/rec-number&gt;&lt;foreign-keys&gt;&lt;key app="EN" db-id="dvf59wfvm2vza3eawvaxrtzf9pftffazsxa5" timestamp="1667308114"&gt;10&lt;/key&gt;&lt;/foreign-keys&gt;&lt;ref-type name="Electronic Book"&gt;44&lt;/ref-type&gt;&lt;contributors&gt;&lt;authors&gt;&lt;author&gt;Semchuk, Nadiya&lt;/author&gt;&lt;/authors&gt;&lt;/contributors&gt;&lt;titles&gt;&lt;title&gt;Brief on HIV among MSM in Kazakhstan&lt;/title&gt;&lt;/titles&gt;&lt;dates&gt;&lt;year&gt;2018&lt;/year&gt;&lt;/dates&gt;&lt;publisher&gt;Eurasian Coalition on Male Health&lt;/publisher&gt;&lt;urls&gt;&lt;related-urls&gt;&lt;url&gt;https://ecom.ngo/resource/files/2021/05/brief-on-hiv-among-msm-in-kazakhstan.pdf&lt;/url&gt;&lt;/related-urls&gt;&lt;/urls&gt;&lt;custom1&gt;2022&lt;/custom1&gt;&lt;custom2&gt;November 1&lt;/custom2&gt;&lt;/record&gt;&lt;/Cite&gt;&lt;/EndNote&gt;</w:instrText>
      </w:r>
      <w:r w:rsidRPr="00974E0B">
        <w:rPr>
          <w:lang w:val="en-US"/>
        </w:rPr>
        <w:fldChar w:fldCharType="separate"/>
      </w:r>
      <w:r w:rsidR="00FD0052" w:rsidRPr="00974E0B">
        <w:rPr>
          <w:noProof/>
          <w:lang w:val="en-US"/>
        </w:rPr>
        <w:t>(3, 4)</w:t>
      </w:r>
      <w:r w:rsidRPr="00974E0B">
        <w:rPr>
          <w:lang w:val="en-US"/>
        </w:rPr>
        <w:fldChar w:fldCharType="end"/>
      </w:r>
      <w:r w:rsidRPr="00974E0B">
        <w:rPr>
          <w:lang w:val="en-US"/>
        </w:rPr>
        <w:t>. A</w:t>
      </w:r>
      <w:r w:rsidR="00CD178E" w:rsidRPr="00974E0B">
        <w:rPr>
          <w:lang w:val="en-US"/>
        </w:rPr>
        <w:t>n</w:t>
      </w:r>
      <w:r w:rsidRPr="00974E0B">
        <w:rPr>
          <w:lang w:val="en-US"/>
        </w:rPr>
        <w:t xml:space="preserve"> </w:t>
      </w:r>
      <w:r w:rsidR="00CD178E" w:rsidRPr="00974E0B">
        <w:rPr>
          <w:lang w:val="en-US"/>
        </w:rPr>
        <w:t xml:space="preserve">increase in </w:t>
      </w:r>
      <w:r w:rsidRPr="00974E0B">
        <w:rPr>
          <w:lang w:val="en-US"/>
        </w:rPr>
        <w:t xml:space="preserve">HIV prevalence among MSM has been reported from 1.2% in 2013  to 8.8% in 2023 </w:t>
      </w:r>
      <w:r w:rsidRPr="00974E0B">
        <w:rPr>
          <w:lang w:val="en-US"/>
        </w:rPr>
        <w:fldChar w:fldCharType="begin"/>
      </w:r>
      <w:r w:rsidR="00FD0052" w:rsidRPr="00974E0B">
        <w:rPr>
          <w:lang w:val="en-US"/>
        </w:rPr>
        <w:instrText xml:space="preserve"> ADDIN EN.CITE &lt;EndNote&gt;&lt;Cite&gt;&lt;Author&gt;Republic of Kazakhstan - Ministry of Health and Social Development&lt;/Author&gt;&lt;Year&gt;2015&lt;/Year&gt;&lt;RecNum&gt;9&lt;/RecNum&gt;&lt;DisplayText&gt;(5, 6)&lt;/DisplayText&gt;&lt;record&gt;&lt;rec-number&gt;9&lt;/rec-number&gt;&lt;foreign-keys&gt;&lt;key app="EN" db-id="dvf59wfvm2vza3eawvaxrtzf9pftffazsxa5" timestamp="1667306852"&gt;9&lt;/key&gt;&lt;/foreign-keys&gt;&lt;ref-type name="Book"&gt;6&lt;/ref-type&gt;&lt;contributors&gt;&lt;authors&gt;&lt;author&gt;Republic of Kazakhstan - Ministry of Health and Social Development,&lt;/author&gt;&lt;author&gt;Republican Center for AIDS Prevention and Control,&lt;/author&gt;&lt;/authors&gt;&lt;/contributors&gt;&lt;titles&gt;&lt;title&gt;&lt;style face="normal" font="default" charset="204" size="100%"&gt;Национальный доклад о достигнутом прогрессе в осуществлении глобальных мер в ответ на СПИД Отчетный период: 2014&lt;/style&gt;&lt;style face="normal" font="default" size="100%"&gt; [National Progress Report on the Global AIDS Response, Reporting period: 2014]&lt;/style&gt;&lt;/title&gt;&lt;/titles&gt;&lt;dates&gt;&lt;year&gt;2015&lt;/year&gt;&lt;/dates&gt;&lt;pub-location&gt;Almaty&lt;/pub-location&gt;&lt;urls&gt;&lt;/urls&gt;&lt;/record&gt;&lt;/Cite&gt;&lt;Cite&gt;&lt;Year&gt;2024&lt;/Year&gt;&lt;RecNum&gt;27&lt;/RecNum&gt;&lt;record&gt;&lt;rec-number&gt;27&lt;/rec-number&gt;&lt;foreign-keys&gt;&lt;key app="EN" db-id="zprtzd294v9e95esvr45sw2gt0tt2xsapd9a" timestamp="1770654365"&gt;27&lt;/key&gt;&lt;/foreign-keys&gt;&lt;ref-type name="Book"&gt;6&lt;/ref-type&gt;&lt;contributors&gt;&lt;/contributors&gt;&lt;titles&gt;&lt;title&gt;Epidemiological surveillance of HIV prevalence among MSM, 2023&lt;/title&gt;&lt;/titles&gt;&lt;dates&gt;&lt;year&gt;2024&lt;/year&gt;&lt;/dates&gt;&lt;pub-location&gt;Almaty&lt;/pub-location&gt;&lt;publisher&gt;Kazakh Scientific Center for Dermatology and Infectious Diseases, Ministry of Health of the Repiblic of Kazakhstan&lt;/publisher&gt;&lt;urls&gt;&lt;/urls&gt;&lt;/record&gt;&lt;/Cite&gt;&lt;/EndNote&gt;</w:instrText>
      </w:r>
      <w:r w:rsidRPr="00974E0B">
        <w:rPr>
          <w:lang w:val="en-US"/>
        </w:rPr>
        <w:fldChar w:fldCharType="separate"/>
      </w:r>
      <w:r w:rsidR="00FD0052" w:rsidRPr="00974E0B">
        <w:rPr>
          <w:noProof/>
          <w:lang w:val="en-US"/>
        </w:rPr>
        <w:t>(5, 6)</w:t>
      </w:r>
      <w:r w:rsidRPr="00974E0B">
        <w:rPr>
          <w:lang w:val="en-US"/>
        </w:rPr>
        <w:fldChar w:fldCharType="end"/>
      </w:r>
      <w:r w:rsidRPr="00974E0B">
        <w:rPr>
          <w:lang w:val="en-US"/>
        </w:rPr>
        <w:t xml:space="preserve">, recently surpassing prevalence estimates for people who inject drugs (7.2%) </w:t>
      </w:r>
      <w:r w:rsidRPr="00974E0B">
        <w:rPr>
          <w:lang w:val="en-US"/>
        </w:rPr>
        <w:fldChar w:fldCharType="begin"/>
      </w:r>
      <w:r w:rsidR="00FD0052" w:rsidRPr="00974E0B">
        <w:rPr>
          <w:lang w:val="en-US"/>
        </w:rPr>
        <w:instrText xml:space="preserve"> ADDIN EN.CITE &lt;EndNote&gt;&lt;Cite&gt;&lt;Year&gt;2025&lt;/Year&gt;&lt;RecNum&gt;26&lt;/RecNum&gt;&lt;DisplayText&gt;(7)&lt;/DisplayText&gt;&lt;record&gt;&lt;rec-number&gt;26&lt;/rec-number&gt;&lt;foreign-keys&gt;&lt;key app="EN" db-id="zprtzd294v9e95esvr45sw2gt0tt2xsapd9a" timestamp="1770654292"&gt;26&lt;/key&gt;&lt;/foreign-keys&gt;&lt;ref-type name="Book"&gt;6&lt;/ref-type&gt;&lt;contributors&gt;&lt;/contributors&gt;&lt;titles&gt;&lt;title&gt;Report on the results of a biobehavioral study among people who use injection drugs. Republic of Kazakhstan, 2024&lt;/title&gt;&lt;/titles&gt;&lt;dates&gt;&lt;year&gt;2025&lt;/year&gt;&lt;/dates&gt;&lt;pub-location&gt;Almaty&lt;/pub-location&gt;&lt;publisher&gt;Kazakh Scientific Center for Dermatology and Infectious Diseases, Ministry of Health of the Repiblic of Kazakhstan&lt;/publisher&gt;&lt;urls&gt;&lt;/urls&gt;&lt;/record&gt;&lt;/Cite&gt;&lt;/EndNote&gt;</w:instrText>
      </w:r>
      <w:r w:rsidRPr="00974E0B">
        <w:rPr>
          <w:lang w:val="en-US"/>
        </w:rPr>
        <w:fldChar w:fldCharType="separate"/>
      </w:r>
      <w:r w:rsidR="00FD0052" w:rsidRPr="00974E0B">
        <w:rPr>
          <w:noProof/>
          <w:lang w:val="en-US"/>
        </w:rPr>
        <w:t>(7)</w:t>
      </w:r>
      <w:r w:rsidRPr="00974E0B">
        <w:rPr>
          <w:lang w:val="en-US"/>
        </w:rPr>
        <w:fldChar w:fldCharType="end"/>
      </w:r>
      <w:r w:rsidRPr="00974E0B">
        <w:rPr>
          <w:lang w:val="en-US"/>
        </w:rPr>
        <w:t xml:space="preserve">. Of note, prevalence estimates based on sentinel surveillance may be biased towards those using government services and may not be representative of broader key population groups.  </w:t>
      </w:r>
    </w:p>
    <w:p w14:paraId="4282194D" w14:textId="0BE51435" w:rsidR="0053014D" w:rsidRPr="00974E0B" w:rsidRDefault="0053014D" w:rsidP="0053014D">
      <w:pPr>
        <w:rPr>
          <w:lang w:val="en-US"/>
        </w:rPr>
      </w:pPr>
      <w:r w:rsidRPr="00974E0B">
        <w:rPr>
          <w:lang w:val="en-US"/>
        </w:rPr>
        <w:t xml:space="preserve">Kazakhstan attained upper-middle-income status in 2006 and has experienced a resulting decrease in HIV funding from international funding organizations. The domestic share of overall HIV spending increased from 87% to 94% between 2021 and 2024 </w:t>
      </w:r>
      <w:r w:rsidRPr="00974E0B">
        <w:rPr>
          <w:lang w:val="en-US"/>
        </w:rPr>
        <w:fldChar w:fldCharType="begin"/>
      </w:r>
      <w:r w:rsidR="00FD0052" w:rsidRPr="00974E0B">
        <w:rPr>
          <w:lang w:val="en-US"/>
        </w:rPr>
        <w:instrText xml:space="preserve"> ADDIN EN.CITE &lt;EndNote&gt;&lt;Cite&gt;&lt;Author&gt;UNAIDS&lt;/Author&gt;&lt;Year&gt;2025&lt;/Year&gt;&lt;RecNum&gt;18&lt;/RecNum&gt;&lt;DisplayText&gt;(8)&lt;/DisplayText&gt;&lt;record&gt;&lt;rec-number&gt;18&lt;/rec-number&gt;&lt;foreign-keys&gt;&lt;key app="EN" db-id="zprtzd294v9e95esvr45sw2gt0tt2xsapd9a" timestamp="1770126514"&gt;18&lt;/key&gt;&lt;/foreign-keys&gt;&lt;ref-type name="Web Page"&gt;12&lt;/ref-type&gt;&lt;contributors&gt;&lt;authors&gt;&lt;author&gt;UNAIDS&lt;/author&gt;&lt;/authors&gt;&lt;/contributors&gt;&lt;titles&gt;&lt;title&gt;HIV financial dashboard: Global AIDS Monitoring dataset&lt;/title&gt;&lt;/titles&gt;&lt;dates&gt;&lt;year&gt;2025&lt;/year&gt;&lt;pub-dates&gt;&lt;date&gt;Sep 3&lt;/date&gt;&lt;/pub-dates&gt;&lt;/dates&gt;&lt;publisher&gt;UNAIDS&lt;/publisher&gt;&lt;urls&gt;&lt;related-urls&gt;&lt;url&gt;https://hivfinancial.unaids.org/hivfinancialdashboards.html&lt;/url&gt;&lt;/related-urls&gt;&lt;/urls&gt;&lt;custom1&gt;2026&lt;/custom1&gt;&lt;custom2&gt;Feb 3&lt;/custom2&gt;&lt;/record&gt;&lt;/Cite&gt;&lt;/EndNote&gt;</w:instrText>
      </w:r>
      <w:r w:rsidRPr="00974E0B">
        <w:rPr>
          <w:lang w:val="en-US"/>
        </w:rPr>
        <w:fldChar w:fldCharType="separate"/>
      </w:r>
      <w:r w:rsidR="00FD0052" w:rsidRPr="00974E0B">
        <w:rPr>
          <w:noProof/>
          <w:lang w:val="en-US"/>
        </w:rPr>
        <w:t>(8)</w:t>
      </w:r>
      <w:r w:rsidRPr="00974E0B">
        <w:rPr>
          <w:lang w:val="en-US"/>
        </w:rPr>
        <w:fldChar w:fldCharType="end"/>
      </w:r>
      <w:r w:rsidRPr="00974E0B">
        <w:rPr>
          <w:lang w:val="en-US"/>
        </w:rPr>
        <w:t xml:space="preserve">. In Kazakhstan, ART is fully funded by the government and is provided free of charge to patients. Exclusion from voluntary license agreements for access to cheaper generic drugs has meant that Kazakhstan has had one of the highest treatment costs of countries in the EECA region </w:t>
      </w:r>
      <w:r w:rsidRPr="00974E0B">
        <w:rPr>
          <w:lang w:val="en-US"/>
        </w:rPr>
        <w:fldChar w:fldCharType="begin"/>
      </w:r>
      <w:r w:rsidR="00FD0052" w:rsidRPr="00974E0B">
        <w:rPr>
          <w:lang w:val="en-US"/>
        </w:rPr>
        <w:instrText xml:space="preserve"> ADDIN EN.CITE &lt;EndNote&gt;&lt;Cite ExcludeYear="1"&gt;&lt;Author&gt;Shattock&lt;/Author&gt;&lt;RecNum&gt;5&lt;/RecNum&gt;&lt;DisplayText&gt;(9)&lt;/DisplayText&gt;&lt;record&gt;&lt;rec-number&gt;5&lt;/rec-number&gt;&lt;foreign-keys&gt;&lt;key app="EN" db-id="dvf59wfvm2vza3eawvaxrtzf9pftffazsxa5" timestamp="1667304249"&gt;5&lt;/key&gt;&lt;/foreign-keys&gt;&lt;ref-type name="Book Section"&gt;5&lt;/ref-type&gt;&lt;contributors&gt;&lt;authors&gt;&lt;author&gt;Andrew J. Shattock&lt;/author&gt;&lt;author&gt;Aliya Bokazhanova&lt;/author&gt;&lt;author&gt;Manoela Manova&lt;/author&gt;&lt;author&gt;Baurzhan S. Baiserkin&lt;/author&gt;&lt;author&gt;Irina Petrenko&lt;/author&gt;&lt;author&gt;David P. Wilson&lt;/author&gt;&lt;author&gt;Clemens Benedikt&lt;/author&gt;&lt;author&gt;Nejma Cheikh&lt;/author&gt;&lt;/authors&gt;&lt;/contributors&gt;&lt;titles&gt;&lt;title&gt;Kazakhstan: Achieving Ambitious HIV Targets through Efficient Spending&lt;/title&gt;&lt;secondary-title&gt;Tackling the World&amp;apos;s Fastest-Growing HIV Epidemic: More Efficient HIV Responses in Eastern Europe and Central Asia&lt;/secondary-title&gt;&lt;/titles&gt;&lt;pages&gt;129-153&lt;/pages&gt;&lt;dates&gt;&lt;/dates&gt;&lt;urls&gt;&lt;related-urls&gt;&lt;url&gt;https://elibrary.worldbank.org/doi/abs/10.1596/978-1-4648-1523-2_ch6&lt;/url&gt;&lt;/related-urls&gt;&lt;/urls&gt;&lt;electronic-resource-num&gt;10.1596/978-1-4648-1523-2_ch6&lt;/electronic-resource-num&gt;&lt;/record&gt;&lt;/Cite&gt;&lt;/EndNote&gt;</w:instrText>
      </w:r>
      <w:r w:rsidRPr="00974E0B">
        <w:rPr>
          <w:lang w:val="en-US"/>
        </w:rPr>
        <w:fldChar w:fldCharType="separate"/>
      </w:r>
      <w:r w:rsidR="00FD0052" w:rsidRPr="00974E0B">
        <w:rPr>
          <w:noProof/>
          <w:lang w:val="en-US"/>
        </w:rPr>
        <w:t>(9)</w:t>
      </w:r>
      <w:r w:rsidRPr="00974E0B">
        <w:rPr>
          <w:lang w:val="en-US"/>
        </w:rPr>
        <w:fldChar w:fldCharType="end"/>
      </w:r>
      <w:r w:rsidRPr="00974E0B">
        <w:rPr>
          <w:lang w:val="en-US"/>
        </w:rPr>
        <w:t xml:space="preserve">. However, through changes to procurement and extensive advocacy leading to a new licensing agreement improving access to generic drugs </w:t>
      </w:r>
      <w:r w:rsidRPr="00974E0B">
        <w:rPr>
          <w:lang w:val="en-US"/>
        </w:rPr>
        <w:fldChar w:fldCharType="begin"/>
      </w:r>
      <w:r w:rsidR="00FD0052" w:rsidRPr="00974E0B">
        <w:rPr>
          <w:lang w:val="en-US"/>
        </w:rPr>
        <w:instrText xml:space="preserve"> ADDIN EN.CITE &lt;EndNote&gt;&lt;Cite&gt;&lt;Year&gt;2018&lt;/Year&gt;&lt;RecNum&gt;14&lt;/RecNum&gt;&lt;DisplayText&gt;(10, 11)&lt;/DisplayText&gt;&lt;record&gt;&lt;rec-number&gt;14&lt;/rec-number&gt;&lt;foreign-keys&gt;&lt;key app="EN" db-id="dvf59wfvm2vza3eawvaxrtzf9pftffazsxa5" timestamp="1667308765"&gt;14&lt;/key&gt;&lt;/foreign-keys&gt;&lt;ref-type name="Electronic Book"&gt;44&lt;/ref-type&gt;&lt;contributors&gt;&lt;/contributors&gt;&lt;titles&gt;&lt;title&gt;On the way to 90. Analysis of procurement and provision of ARV drugs in seven countries of Eastern Europe and Central Asia&lt;/title&gt;&lt;/titles&gt;&lt;dates&gt;&lt;year&gt;2018&lt;/year&gt;&lt;/dates&gt;&lt;pub-location&gt;St. Petersburg&lt;/pub-location&gt;&lt;publisher&gt;International Treatment Preparedness Coalition Eastern Europe and Central Asia&lt;/publisher&gt;&lt;urls&gt;&lt;related-urls&gt;&lt;url&gt;https://www.itpcru.org/wp-content/uploads/2019/03/On-the-way-to-90-regional-report.pdf&lt;/url&gt;&lt;/related-urls&gt;&lt;/urls&gt;&lt;/record&gt;&lt;/Cite&gt;&lt;Cite&gt;&lt;Year&gt;2020&lt;/Year&gt;&lt;RecNum&gt;19&lt;/RecNum&gt;&lt;record&gt;&lt;rec-number&gt;19&lt;/rec-number&gt;&lt;foreign-keys&gt;&lt;key app="EN" db-id="dvf59wfvm2vza3eawvaxrtzf9pftffazsxa5" timestamp="1667308765"&gt;19&lt;/key&gt;&lt;/foreign-keys&gt;&lt;ref-type name="Electronic Article"&gt;43&lt;/ref-type&gt;&lt;contributors&gt;&lt;/contributors&gt;&lt;titles&gt;&lt;title&gt;ViiV Healthcare and the Medicines Patent Pool expand access to dolutegravir-based regimens for people living with HIV in Azerbaijan, Belarus, Kazakhstan and Malaysia with innovative new licensing agreement&lt;/title&gt;&lt;secondary-title&gt;Medicines Patent Pool&lt;/secondary-title&gt;&lt;/titles&gt;&lt;periodical&gt;&lt;full-title&gt;Medicines Patent Pool&lt;/full-title&gt;&lt;/periodical&gt;&lt;section&gt;30 Nov&lt;/section&gt;&lt;dates&gt;&lt;year&gt;2020&lt;/year&gt;&lt;pub-dates&gt;&lt;date&gt;November 30&lt;/date&gt;&lt;/pub-dates&gt;&lt;/dates&gt;&lt;publisher&gt;Medicines Patent Pool&lt;/publisher&gt;&lt;urls&gt;&lt;related-urls&gt;&lt;url&gt;https://medicinespatentpool.org/news-publications-post/viiv-and-mpp-expand-access-to-dtg-to-four-new-countries&lt;/url&gt;&lt;/related-urls&gt;&lt;/urls&gt;&lt;custom1&gt;2021&lt;/custom1&gt;&lt;custom2&gt;January 7&lt;/custom2&gt;&lt;/record&gt;&lt;/Cite&gt;&lt;/EndNote&gt;</w:instrText>
      </w:r>
      <w:r w:rsidRPr="00974E0B">
        <w:rPr>
          <w:lang w:val="en-US"/>
        </w:rPr>
        <w:fldChar w:fldCharType="separate"/>
      </w:r>
      <w:r w:rsidR="00FD0052" w:rsidRPr="00974E0B">
        <w:rPr>
          <w:noProof/>
          <w:lang w:val="en-US"/>
        </w:rPr>
        <w:t>(10, 11)</w:t>
      </w:r>
      <w:r w:rsidRPr="00974E0B">
        <w:rPr>
          <w:lang w:val="en-US"/>
        </w:rPr>
        <w:fldChar w:fldCharType="end"/>
      </w:r>
      <w:r w:rsidRPr="00974E0B">
        <w:rPr>
          <w:lang w:val="en-US"/>
        </w:rPr>
        <w:t xml:space="preserve">,  the country has succeeded in reducing treatment costs and expanding treatment coverage. In 2024, UNAIDS estimated that 90% of diagnosed people living with HIV were on ART </w:t>
      </w:r>
      <w:r w:rsidRPr="00974E0B">
        <w:rPr>
          <w:lang w:val="en-US"/>
        </w:rPr>
        <w:fldChar w:fldCharType="begin"/>
      </w:r>
      <w:r w:rsidR="00FD0052" w:rsidRPr="00974E0B">
        <w:rPr>
          <w:lang w:val="en-US"/>
        </w:rPr>
        <w:instrText xml:space="preserve"> ADDIN EN.CITE &lt;EndNote&gt;&lt;Cite&gt;&lt;Year&gt;2025&lt;/Year&gt;&lt;RecNum&gt;2&lt;/RecNum&gt;&lt;DisplayText&gt;(2)&lt;/DisplayText&gt;&lt;record&gt;&lt;rec-number&gt;2&lt;/rec-number&gt;&lt;foreign-keys&gt;&lt;key app="EN" db-id="zprtzd294v9e95esvr45sw2gt0tt2xsapd9a" timestamp="1770124430"&gt;2&lt;/key&gt;&lt;/foreign-keys&gt;&lt;ref-type name="Electronic Book"&gt;44&lt;/ref-type&gt;&lt;contributors&gt;&lt;/contributors&gt;&lt;titles&gt;&lt;title&gt;HIV estimates with uncertainty bounds 1990-present&lt;/title&gt;&lt;/titles&gt;&lt;dates&gt;&lt;year&gt;2025&lt;/year&gt;&lt;pub-dates&gt;&lt;date&gt;September 8 2025&lt;/date&gt;&lt;/pub-dates&gt;&lt;/dates&gt;&lt;publisher&gt;UNAIDS&lt;/publisher&gt;&lt;urls&gt;&lt;related-urls&gt;&lt;url&gt;https://www.unaids.org/en/resources/documents/2024/HIV_estimates_with_uncertainty_bounds_1990-present&lt;/url&gt;&lt;/related-urls&gt;&lt;/urls&gt;&lt;custom1&gt;2025&lt;/custom1&gt;&lt;custom2&gt;September 8&lt;/custom2&gt;&lt;/record&gt;&lt;/Cite&gt;&lt;/EndNote&gt;</w:instrText>
      </w:r>
      <w:r w:rsidRPr="00974E0B">
        <w:rPr>
          <w:lang w:val="en-US"/>
        </w:rPr>
        <w:fldChar w:fldCharType="separate"/>
      </w:r>
      <w:r w:rsidR="00FD0052" w:rsidRPr="00974E0B">
        <w:rPr>
          <w:noProof/>
          <w:lang w:val="en-US"/>
        </w:rPr>
        <w:t>(2)</w:t>
      </w:r>
      <w:r w:rsidRPr="00974E0B">
        <w:rPr>
          <w:lang w:val="en-US"/>
        </w:rPr>
        <w:fldChar w:fldCharType="end"/>
      </w:r>
      <w:r w:rsidRPr="00974E0B">
        <w:rPr>
          <w:lang w:val="en-US"/>
        </w:rPr>
        <w:t xml:space="preserve">. </w:t>
      </w:r>
    </w:p>
    <w:p w14:paraId="1411646F" w14:textId="2F49A0D3" w:rsidR="0053014D" w:rsidRPr="00974E0B" w:rsidRDefault="0053014D" w:rsidP="0053014D">
      <w:r w:rsidRPr="00974E0B">
        <w:t xml:space="preserve">Optima HIV is a modelling tool designed to help decision-makers, program managers, and funding partners achieve maximum impact with the funding available. </w:t>
      </w:r>
      <w:r w:rsidRPr="00974E0B">
        <w:rPr>
          <w:lang w:val="en-US"/>
        </w:rPr>
        <w:t xml:space="preserve">This is the fourth Optima HIV analysis in Kazakhstan. Previous HIV allocative efficiency analyses were conducted in 2014, 2019 and 2022 using the Optima HIV model, with support from the World Bank, UNAIDS, the Global Fund, and other partners </w:t>
      </w:r>
      <w:r w:rsidRPr="00974E0B">
        <w:rPr>
          <w:lang w:val="en-US"/>
        </w:rPr>
        <w:fldChar w:fldCharType="begin">
          <w:fldData xml:space="preserve">PEVuZE5vdGU+PENpdGUgRXhjbHVkZUF1dGg9IjEiPjxZZWFyPjIwMjA8L1llYXI+PFJlY051bT4x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==
</w:fldData>
        </w:fldChar>
      </w:r>
      <w:r w:rsidR="00FD0052" w:rsidRPr="00974E0B">
        <w:rPr>
          <w:lang w:val="en-US"/>
        </w:rPr>
        <w:instrText xml:space="preserve"> ADDIN EN.CITE </w:instrText>
      </w:r>
      <w:r w:rsidR="00FD0052" w:rsidRPr="00974E0B">
        <w:rPr>
          <w:lang w:val="en-US"/>
        </w:rPr>
        <w:fldChar w:fldCharType="begin">
          <w:fldData xml:space="preserve">PEVuZE5vdGU+PENpdGUgRXhjbHVkZUF1dGg9IjEiPjxZZWFyPjIwMjA8L1llYXI+PFJlY051bT4x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==
</w:fldData>
        </w:fldChar>
      </w:r>
      <w:r w:rsidR="00FD0052" w:rsidRPr="00974E0B">
        <w:rPr>
          <w:lang w:val="en-US"/>
        </w:rPr>
        <w:instrText xml:space="preserve"> ADDIN EN.CITE.DATA </w:instrText>
      </w:r>
      <w:r w:rsidR="00FD0052" w:rsidRPr="00974E0B">
        <w:rPr>
          <w:lang w:val="en-US"/>
        </w:rPr>
      </w:r>
      <w:r w:rsidR="00FD0052" w:rsidRPr="00974E0B">
        <w:rPr>
          <w:lang w:val="en-US"/>
        </w:rPr>
        <w:fldChar w:fldCharType="end"/>
      </w:r>
      <w:r w:rsidRPr="00974E0B">
        <w:rPr>
          <w:lang w:val="en-US"/>
        </w:rPr>
      </w:r>
      <w:r w:rsidRPr="00974E0B">
        <w:rPr>
          <w:lang w:val="en-US"/>
        </w:rPr>
        <w:fldChar w:fldCharType="separate"/>
      </w:r>
      <w:r w:rsidR="00FD0052" w:rsidRPr="00974E0B">
        <w:rPr>
          <w:noProof/>
          <w:lang w:val="en-US"/>
        </w:rPr>
        <w:t>(12-14)</w:t>
      </w:r>
      <w:r w:rsidRPr="00974E0B">
        <w:rPr>
          <w:lang w:val="en-US"/>
        </w:rPr>
        <w:fldChar w:fldCharType="end"/>
      </w:r>
      <w:r w:rsidRPr="00974E0B">
        <w:rPr>
          <w:lang w:val="en-US"/>
        </w:rPr>
        <w:t xml:space="preserve">. </w:t>
      </w:r>
      <w:r w:rsidRPr="00974E0B">
        <w:t xml:space="preserve">Repeat allocative efficiency analyses provide an opportunity to improve model relevance and detail by utilizing new data and </w:t>
      </w:r>
      <w:r w:rsidR="00C065FF" w:rsidRPr="00974E0B">
        <w:rPr>
          <w:color w:val="auto"/>
        </w:rPr>
        <w:t xml:space="preserve">up-to-date </w:t>
      </w:r>
      <w:r w:rsidRPr="00974E0B">
        <w:t>intervention costs, aligning to updated national estimates, and incorporating new service modalities. Since the 2022 analysis, HIV pre-exposure prophylaxis (PrEP) and HIV self-testing have been introduced or expanded in many countries in the region. This updated allocative efficacy modeling analysis was conducted to estimate the optimized allocation of HIV resources based on latest reported values.</w:t>
      </w:r>
    </w:p>
    <w:p w14:paraId="6555965A" w14:textId="77777777" w:rsidR="009050C2" w:rsidRPr="00974E0B" w:rsidRDefault="009050C2" w:rsidP="009050C2">
      <w:pPr>
        <w:pStyle w:val="Heading3"/>
      </w:pPr>
      <w:r w:rsidRPr="00974E0B">
        <w:t>Objectives</w:t>
      </w:r>
    </w:p>
    <w:p w14:paraId="6778CDD3" w14:textId="0BD22695" w:rsidR="00075417" w:rsidRPr="00974E0B" w:rsidRDefault="00075417" w:rsidP="00075417">
      <w:pPr>
        <w:pStyle w:val="Numberedlist"/>
        <w:rPr>
          <w:lang w:val="en-AU"/>
        </w:rPr>
      </w:pPr>
      <w:r w:rsidRPr="00974E0B">
        <w:rPr>
          <w:lang w:val="en-AU"/>
        </w:rPr>
        <w:t>What are the projected HIV epidemic outcomes (infections, deaths, and people living with HIV) by 2030 under status quo (</w:t>
      </w:r>
      <w:r w:rsidR="004D3E2A" w:rsidRPr="00974E0B">
        <w:rPr>
          <w:lang w:val="en-AU"/>
        </w:rPr>
        <w:t>current trends continued)</w:t>
      </w:r>
      <w:r w:rsidRPr="00974E0B">
        <w:rPr>
          <w:lang w:val="en-AU"/>
        </w:rPr>
        <w:t>?</w:t>
      </w:r>
    </w:p>
    <w:p w14:paraId="207CF8B0" w14:textId="77777777" w:rsidR="00075417" w:rsidRPr="00974E0B" w:rsidRDefault="00075417" w:rsidP="00075417">
      <w:pPr>
        <w:pStyle w:val="Numberedlist"/>
        <w:rPr>
          <w:lang w:val="en-AU"/>
        </w:rPr>
      </w:pPr>
      <w:r w:rsidRPr="00974E0B">
        <w:rPr>
          <w:lang w:val="en-AU"/>
        </w:rPr>
        <w:t>What are the projected HIV epidemic outcomes by 2030 if international funding for HIV is discontinued and not replaced, or reduced?</w:t>
      </w:r>
    </w:p>
    <w:p w14:paraId="59D91160" w14:textId="3E010529" w:rsidR="008A0AEC" w:rsidRPr="00974E0B" w:rsidRDefault="00075417" w:rsidP="008A0AEC">
      <w:pPr>
        <w:pStyle w:val="Numberedlist"/>
        <w:rPr>
          <w:lang w:val="en-AU"/>
        </w:rPr>
      </w:pPr>
      <w:r w:rsidRPr="00974E0B">
        <w:rPr>
          <w:lang w:val="en-AU"/>
        </w:rPr>
        <w:lastRenderedPageBreak/>
        <w:t xml:space="preserve">What is the optimized resource allocation by targeted HIV intervention to minimize HIV infections and deaths by 2030 under five funding scenarios of 50%, 75%, 100%, </w:t>
      </w:r>
      <w:r w:rsidR="00847C5C" w:rsidRPr="00974E0B">
        <w:rPr>
          <w:lang w:val="en-AU"/>
        </w:rPr>
        <w:t xml:space="preserve">125%, </w:t>
      </w:r>
      <w:r w:rsidRPr="00974E0B">
        <w:rPr>
          <w:lang w:val="en-AU"/>
        </w:rPr>
        <w:t xml:space="preserve">150% and 200% of the current HIV funding? </w:t>
      </w:r>
    </w:p>
    <w:p w14:paraId="13A1E44F" w14:textId="35D8D110" w:rsidR="00075417" w:rsidRPr="00974E0B" w:rsidRDefault="00075417" w:rsidP="008A0AEC">
      <w:pPr>
        <w:pStyle w:val="Numberedlist"/>
        <w:rPr>
          <w:lang w:val="en-AU"/>
        </w:rPr>
      </w:pPr>
      <w:r w:rsidRPr="00974E0B">
        <w:rPr>
          <w:lang w:val="en-AU"/>
        </w:rPr>
        <w:t>What is the expected cascade (gap) and number of HIV infections and deaths averted through budget optimization under these scenarios?</w:t>
      </w:r>
    </w:p>
    <w:p w14:paraId="2EAF4ABD" w14:textId="77777777" w:rsidR="009050C2" w:rsidRPr="00974E0B" w:rsidRDefault="009050C2" w:rsidP="009050C2">
      <w:pPr>
        <w:pStyle w:val="Heading2"/>
      </w:pPr>
      <w:r w:rsidRPr="00974E0B">
        <w:t>Methodology</w:t>
      </w:r>
    </w:p>
    <w:p w14:paraId="5B1CCA7A" w14:textId="7EB9B52B" w:rsidR="009050C2" w:rsidRPr="00974E0B" w:rsidRDefault="009050C2" w:rsidP="009050C2">
      <w:pPr>
        <w:spacing w:after="40"/>
      </w:pPr>
      <w:r w:rsidRPr="00974E0B">
        <w:t xml:space="preserve">An allocative efficiency </w:t>
      </w:r>
      <w:r w:rsidR="000234F6" w:rsidRPr="00974E0B">
        <w:t>modelling</w:t>
      </w:r>
      <w:r w:rsidRPr="00974E0B">
        <w:t xml:space="preserve"> analysis was undertaken in collaboration with the </w:t>
      </w:r>
      <w:r w:rsidR="009A0BD5" w:rsidRPr="00974E0B">
        <w:t>Kazak</w:t>
      </w:r>
      <w:r w:rsidR="000C4DE9" w:rsidRPr="00974E0B">
        <w:t>h</w:t>
      </w:r>
      <w:r w:rsidR="009A0BD5" w:rsidRPr="00974E0B">
        <w:t xml:space="preserve"> Scientific Center </w:t>
      </w:r>
      <w:r w:rsidR="000C4DE9" w:rsidRPr="00974E0B">
        <w:t xml:space="preserve">of </w:t>
      </w:r>
      <w:r w:rsidR="009A0BD5" w:rsidRPr="00974E0B">
        <w:t>Dermatology and Infection Diseases</w:t>
      </w:r>
      <w:r w:rsidR="000C4DE9" w:rsidRPr="00974E0B">
        <w:t xml:space="preserve"> (</w:t>
      </w:r>
      <w:r w:rsidR="00E4574D" w:rsidRPr="00974E0B">
        <w:t xml:space="preserve">KRCDIZ) </w:t>
      </w:r>
      <w:r w:rsidR="000C4DE9" w:rsidRPr="00974E0B">
        <w:t>of the Ministry of Health of the Republic of Kazakhstan</w:t>
      </w:r>
      <w:r w:rsidRPr="00974E0B">
        <w:t xml:space="preserve">. Epidemiological and program data were provided by the country team and validated during a regional workshop that was held in </w:t>
      </w:r>
      <w:r w:rsidR="002B4BEB" w:rsidRPr="00974E0B">
        <w:t>December 2025</w:t>
      </w:r>
      <w:r w:rsidRPr="00974E0B">
        <w:t xml:space="preserve"> in Istanbul, Turkey. Country teams were consulted before and after the workshop on data collation and validation, objective and scenario building, and results validation</w:t>
      </w:r>
      <w:r w:rsidR="00BF5D62" w:rsidRPr="00974E0B">
        <w:t xml:space="preserve">. </w:t>
      </w:r>
      <w:r w:rsidRPr="00974E0B">
        <w:t>This allocative efficacy analysis was conducted using Optima HIV, a</w:t>
      </w:r>
      <w:r w:rsidR="00013383" w:rsidRPr="00974E0B">
        <w:t xml:space="preserve"> population-based compartmental model of HIV transmission and disease progression integrated with an economic and program analysis framework</w:t>
      </w:r>
      <w:r w:rsidRPr="00974E0B">
        <w:t xml:space="preserve">. A more detailed description of the Optima HIV model has been published by Kerr et al </w:t>
      </w:r>
      <w:r w:rsidRPr="00974E0B">
        <w:fldChar w:fldCharType="begin">
          <w:fldData xml:space="preserve">PEVuZE5vdGU+PENpdGU+PEF1dGhvcj5LZXJyPC9BdXRob3I+PFllYXI+MjAxNTwvWWVhcj48UmVj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</w:fldData>
        </w:fldChar>
      </w:r>
      <w:r w:rsidR="00FD0052" w:rsidRPr="00974E0B">
        <w:instrText xml:space="preserve"> ADDIN EN.CITE </w:instrText>
      </w:r>
      <w:r w:rsidR="00FD0052" w:rsidRPr="00974E0B">
        <w:fldChar w:fldCharType="begin">
          <w:fldData xml:space="preserve">PEVuZE5vdGU+PENpdGU+PEF1dGhvcj5LZXJyPC9BdXRob3I+PFllYXI+MjAxNTwvWWVhcj48UmVj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</w:fldData>
        </w:fldChar>
      </w:r>
      <w:r w:rsidR="00FD0052" w:rsidRPr="00974E0B">
        <w:instrText xml:space="preserve"> ADDIN EN.CITE.DATA </w:instrText>
      </w:r>
      <w:r w:rsidR="00FD0052" w:rsidRPr="00974E0B">
        <w:fldChar w:fldCharType="end"/>
      </w:r>
      <w:r w:rsidRPr="00974E0B">
        <w:fldChar w:fldCharType="separate"/>
      </w:r>
      <w:r w:rsidR="00FD0052" w:rsidRPr="00974E0B">
        <w:rPr>
          <w:noProof/>
        </w:rPr>
        <w:t>(15)</w:t>
      </w:r>
      <w:r w:rsidRPr="00974E0B">
        <w:fldChar w:fldCharType="end"/>
      </w:r>
      <w:r w:rsidRPr="00974E0B">
        <w:t xml:space="preserve">. </w:t>
      </w:r>
    </w:p>
    <w:p w14:paraId="7A907E89" w14:textId="65F10174" w:rsidR="009050C2" w:rsidRPr="00974E0B" w:rsidRDefault="009050C2" w:rsidP="009050C2">
      <w:pPr>
        <w:pStyle w:val="Heading3"/>
      </w:pPr>
      <w:r w:rsidRPr="00974E0B">
        <w:t>Population</w:t>
      </w:r>
      <w:r w:rsidR="00514099" w:rsidRPr="00974E0B">
        <w:t>s</w:t>
      </w:r>
    </w:p>
    <w:p w14:paraId="14535445" w14:textId="28B4034D" w:rsidR="009050C2" w:rsidRPr="00974E0B" w:rsidRDefault="00096D49" w:rsidP="009050C2">
      <w:r w:rsidRPr="00974E0B">
        <w:t xml:space="preserve">Key populations were selected </w:t>
      </w:r>
      <w:r w:rsidR="007C132A" w:rsidRPr="00974E0B">
        <w:t xml:space="preserve">and defined </w:t>
      </w:r>
      <w:r w:rsidRPr="00974E0B">
        <w:t xml:space="preserve">based </w:t>
      </w:r>
      <w:r w:rsidR="007C132A" w:rsidRPr="00974E0B">
        <w:t>on burden of HIV, data availability, and country priorities</w:t>
      </w:r>
      <w:r w:rsidR="00F25F7E" w:rsidRPr="00974E0B">
        <w:t xml:space="preserve"> (</w:t>
      </w:r>
      <w:r w:rsidR="00090FE7" w:rsidRPr="00974E0B">
        <w:fldChar w:fldCharType="begin"/>
      </w:r>
      <w:r w:rsidR="00090FE7" w:rsidRPr="00974E0B">
        <w:instrText xml:space="preserve"> REF _Ref222850645 \h </w:instrText>
      </w:r>
      <w:r w:rsidR="00974E0B">
        <w:instrText xml:space="preserve"> \* MERGEFORMAT </w:instrText>
      </w:r>
      <w:r w:rsidR="00090FE7" w:rsidRPr="00974E0B">
        <w:fldChar w:fldCharType="separate"/>
      </w:r>
      <w:r w:rsidR="0020582B" w:rsidRPr="00974E0B">
        <w:t xml:space="preserve">Table </w:t>
      </w:r>
      <w:r w:rsidR="0020582B" w:rsidRPr="00974E0B">
        <w:rPr>
          <w:noProof/>
        </w:rPr>
        <w:t>B</w:t>
      </w:r>
      <w:r w:rsidR="0020582B" w:rsidRPr="00974E0B">
        <w:noBreakHyphen/>
      </w:r>
      <w:r w:rsidR="0020582B" w:rsidRPr="00974E0B">
        <w:rPr>
          <w:noProof/>
        </w:rPr>
        <w:t>1</w:t>
      </w:r>
      <w:r w:rsidR="00090FE7" w:rsidRPr="00974E0B">
        <w:fldChar w:fldCharType="end"/>
      </w:r>
      <w:r w:rsidR="00F25F7E" w:rsidRPr="00974E0B">
        <w:t>)</w:t>
      </w:r>
      <w:r w:rsidR="007C132A" w:rsidRPr="00974E0B">
        <w:t xml:space="preserve">. </w:t>
      </w:r>
      <w:r w:rsidR="00EB317B" w:rsidRPr="00974E0B">
        <w:t xml:space="preserve">Outside of defined key populations, the remaining population was disaggregated by sex and age group. </w:t>
      </w:r>
      <w:r w:rsidR="009050C2" w:rsidRPr="00974E0B">
        <w:t>Populations considered in this analysis were:</w:t>
      </w:r>
    </w:p>
    <w:p w14:paraId="577AB821" w14:textId="77777777" w:rsidR="00BB4CB4" w:rsidRPr="00974E0B" w:rsidRDefault="00BB4CB4" w:rsidP="005042A1">
      <w:pPr>
        <w:pStyle w:val="Bullet1"/>
        <w:sectPr w:rsidR="00BB4CB4" w:rsidRPr="00974E0B" w:rsidSect="00D25D29">
          <w:headerReference w:type="default" r:id="rId14"/>
          <w:footerReference w:type="default" r:id="rId15"/>
          <w:pgSz w:w="11906" w:h="16838"/>
          <w:pgMar w:top="1701" w:right="1134" w:bottom="1134" w:left="1134" w:header="284" w:footer="459" w:gutter="0"/>
          <w:cols w:space="708"/>
          <w:titlePg/>
          <w:docGrid w:linePitch="360"/>
        </w:sectPr>
      </w:pPr>
    </w:p>
    <w:p w14:paraId="5BD49057" w14:textId="15AD0FEB" w:rsidR="009050C2" w:rsidRPr="00974E0B" w:rsidRDefault="009050C2" w:rsidP="005042A1">
      <w:pPr>
        <w:pStyle w:val="Bullet1"/>
      </w:pPr>
      <w:r w:rsidRPr="00974E0B">
        <w:t>Key populations</w:t>
      </w:r>
      <w:r w:rsidR="003D38BB" w:rsidRPr="00974E0B">
        <w:t xml:space="preserve"> (aged 1</w:t>
      </w:r>
      <w:r w:rsidR="009037FB" w:rsidRPr="00974E0B">
        <w:t>5</w:t>
      </w:r>
      <w:r w:rsidR="003D38BB" w:rsidRPr="00974E0B">
        <w:t>-49)</w:t>
      </w:r>
    </w:p>
    <w:p w14:paraId="04B23911" w14:textId="77777777" w:rsidR="009050C2" w:rsidRPr="00974E0B" w:rsidRDefault="009050C2" w:rsidP="00C60E03">
      <w:pPr>
        <w:pStyle w:val="Bullet2"/>
        <w:rPr>
          <w:lang w:val="en-AU"/>
        </w:rPr>
      </w:pPr>
      <w:r w:rsidRPr="00974E0B">
        <w:rPr>
          <w:lang w:val="en-AU"/>
        </w:rPr>
        <w:t>Female sex workers (FSW)</w:t>
      </w:r>
    </w:p>
    <w:p w14:paraId="44440463" w14:textId="77777777" w:rsidR="009050C2" w:rsidRPr="00974E0B" w:rsidRDefault="009050C2" w:rsidP="00C60E03">
      <w:pPr>
        <w:pStyle w:val="Bullet2"/>
        <w:rPr>
          <w:lang w:val="en-AU"/>
        </w:rPr>
      </w:pPr>
      <w:r w:rsidRPr="00974E0B">
        <w:rPr>
          <w:lang w:val="en-AU"/>
        </w:rPr>
        <w:t>Clients of female sex workers (Clients)</w:t>
      </w:r>
    </w:p>
    <w:p w14:paraId="00692130" w14:textId="77777777" w:rsidR="009050C2" w:rsidRPr="00974E0B" w:rsidRDefault="009050C2" w:rsidP="00C60E03">
      <w:pPr>
        <w:pStyle w:val="Bullet2"/>
        <w:rPr>
          <w:lang w:val="en-AU"/>
        </w:rPr>
      </w:pPr>
      <w:r w:rsidRPr="00974E0B">
        <w:rPr>
          <w:lang w:val="en-AU"/>
        </w:rPr>
        <w:t>Men who have sex with men (MSM)</w:t>
      </w:r>
    </w:p>
    <w:p w14:paraId="5C2ACC08" w14:textId="77777777" w:rsidR="009050C2" w:rsidRPr="00974E0B" w:rsidRDefault="009050C2" w:rsidP="00C60E03">
      <w:pPr>
        <w:pStyle w:val="Bullet2"/>
        <w:rPr>
          <w:lang w:val="en-AU"/>
        </w:rPr>
      </w:pPr>
      <w:r w:rsidRPr="00974E0B">
        <w:rPr>
          <w:lang w:val="en-AU"/>
        </w:rPr>
        <w:t>People who inject drugs (PWID), male</w:t>
      </w:r>
    </w:p>
    <w:p w14:paraId="259DBE21" w14:textId="634753EB" w:rsidR="009037FB" w:rsidRPr="00974E0B" w:rsidRDefault="009037FB" w:rsidP="009037FB">
      <w:pPr>
        <w:pStyle w:val="Bullet2"/>
        <w:rPr>
          <w:lang w:val="en-AU"/>
        </w:rPr>
      </w:pPr>
      <w:r w:rsidRPr="00974E0B">
        <w:rPr>
          <w:lang w:val="en-AU"/>
        </w:rPr>
        <w:t>People who inject drugs (PWID), female</w:t>
      </w:r>
    </w:p>
    <w:p w14:paraId="70E24571" w14:textId="604472D5" w:rsidR="009050C2" w:rsidRPr="00974E0B" w:rsidRDefault="009037FB" w:rsidP="00C60E03">
      <w:pPr>
        <w:pStyle w:val="Bullet2"/>
        <w:rPr>
          <w:lang w:val="en-AU"/>
        </w:rPr>
      </w:pPr>
      <w:r w:rsidRPr="00974E0B">
        <w:rPr>
          <w:lang w:val="en-AU"/>
        </w:rPr>
        <w:t>Other men at high risk</w:t>
      </w:r>
    </w:p>
    <w:p w14:paraId="0E7CE136" w14:textId="08A4A3A0" w:rsidR="009050C2" w:rsidRPr="00974E0B" w:rsidRDefault="00BC05E4" w:rsidP="005042A1">
      <w:pPr>
        <w:pStyle w:val="Bullet1"/>
      </w:pPr>
      <w:r w:rsidRPr="00974E0B">
        <w:t>Non-key populations</w:t>
      </w:r>
    </w:p>
    <w:p w14:paraId="67D887DE" w14:textId="5FDCB023" w:rsidR="009050C2" w:rsidRPr="00974E0B" w:rsidRDefault="009050C2" w:rsidP="00C60E03">
      <w:pPr>
        <w:pStyle w:val="Bullet2"/>
        <w:rPr>
          <w:lang w:val="en-AU"/>
        </w:rPr>
      </w:pPr>
      <w:r w:rsidRPr="00974E0B">
        <w:rPr>
          <w:lang w:val="en-AU"/>
        </w:rPr>
        <w:t>Males 0-1</w:t>
      </w:r>
      <w:r w:rsidR="008D6AE0" w:rsidRPr="00974E0B">
        <w:rPr>
          <w:lang w:val="en-AU"/>
        </w:rPr>
        <w:t>4</w:t>
      </w:r>
      <w:r w:rsidRPr="00974E0B">
        <w:rPr>
          <w:lang w:val="en-AU"/>
        </w:rPr>
        <w:t xml:space="preserve"> (M0-1</w:t>
      </w:r>
      <w:r w:rsidR="001076BD" w:rsidRPr="00974E0B">
        <w:rPr>
          <w:lang w:val="en-AU"/>
        </w:rPr>
        <w:t>4</w:t>
      </w:r>
      <w:r w:rsidRPr="00974E0B">
        <w:rPr>
          <w:lang w:val="en-AU"/>
        </w:rPr>
        <w:t>)</w:t>
      </w:r>
    </w:p>
    <w:p w14:paraId="78E132C7" w14:textId="238EF4D8" w:rsidR="009050C2" w:rsidRPr="00974E0B" w:rsidRDefault="009050C2" w:rsidP="00C60E03">
      <w:pPr>
        <w:pStyle w:val="Bullet2"/>
        <w:rPr>
          <w:lang w:val="en-AU"/>
        </w:rPr>
      </w:pPr>
      <w:r w:rsidRPr="00974E0B">
        <w:rPr>
          <w:lang w:val="en-AU"/>
        </w:rPr>
        <w:t>Females 0-1</w:t>
      </w:r>
      <w:r w:rsidR="008D6AE0" w:rsidRPr="00974E0B">
        <w:rPr>
          <w:lang w:val="en-AU"/>
        </w:rPr>
        <w:t>4</w:t>
      </w:r>
      <w:r w:rsidRPr="00974E0B">
        <w:rPr>
          <w:lang w:val="en-AU"/>
        </w:rPr>
        <w:t xml:space="preserve"> (F0-1</w:t>
      </w:r>
      <w:r w:rsidR="001076BD" w:rsidRPr="00974E0B">
        <w:rPr>
          <w:lang w:val="en-AU"/>
        </w:rPr>
        <w:t>4</w:t>
      </w:r>
      <w:r w:rsidRPr="00974E0B">
        <w:rPr>
          <w:lang w:val="en-AU"/>
        </w:rPr>
        <w:t>)</w:t>
      </w:r>
    </w:p>
    <w:p w14:paraId="7265E20B" w14:textId="08536E9E" w:rsidR="009050C2" w:rsidRPr="00974E0B" w:rsidRDefault="009050C2" w:rsidP="00C60E03">
      <w:pPr>
        <w:pStyle w:val="Bullet2"/>
        <w:rPr>
          <w:lang w:val="en-AU"/>
        </w:rPr>
      </w:pPr>
      <w:r w:rsidRPr="00974E0B">
        <w:rPr>
          <w:lang w:val="en-AU"/>
        </w:rPr>
        <w:t>Males 1</w:t>
      </w:r>
      <w:r w:rsidR="00F6393C" w:rsidRPr="00974E0B">
        <w:rPr>
          <w:lang w:val="en-AU"/>
        </w:rPr>
        <w:t>5</w:t>
      </w:r>
      <w:r w:rsidRPr="00974E0B">
        <w:rPr>
          <w:lang w:val="en-AU"/>
        </w:rPr>
        <w:t>-49 (M1</w:t>
      </w:r>
      <w:r w:rsidR="001076BD" w:rsidRPr="00974E0B">
        <w:rPr>
          <w:lang w:val="en-AU"/>
        </w:rPr>
        <w:t>5</w:t>
      </w:r>
      <w:r w:rsidRPr="00974E0B">
        <w:rPr>
          <w:lang w:val="en-AU"/>
        </w:rPr>
        <w:t>-49)</w:t>
      </w:r>
    </w:p>
    <w:p w14:paraId="499DB39C" w14:textId="1009704F" w:rsidR="009050C2" w:rsidRPr="00974E0B" w:rsidRDefault="009050C2" w:rsidP="00C60E03">
      <w:pPr>
        <w:pStyle w:val="Bullet2"/>
        <w:rPr>
          <w:lang w:val="en-AU"/>
        </w:rPr>
      </w:pPr>
      <w:r w:rsidRPr="00974E0B">
        <w:rPr>
          <w:lang w:val="en-AU"/>
        </w:rPr>
        <w:t>Females 1</w:t>
      </w:r>
      <w:r w:rsidR="00F6393C" w:rsidRPr="00974E0B">
        <w:rPr>
          <w:lang w:val="en-AU"/>
        </w:rPr>
        <w:t>5</w:t>
      </w:r>
      <w:r w:rsidRPr="00974E0B">
        <w:rPr>
          <w:lang w:val="en-AU"/>
        </w:rPr>
        <w:t>-49 (F1</w:t>
      </w:r>
      <w:r w:rsidR="001076BD" w:rsidRPr="00974E0B">
        <w:rPr>
          <w:lang w:val="en-AU"/>
        </w:rPr>
        <w:t>5</w:t>
      </w:r>
      <w:r w:rsidRPr="00974E0B">
        <w:rPr>
          <w:lang w:val="en-AU"/>
        </w:rPr>
        <w:t>-49)</w:t>
      </w:r>
    </w:p>
    <w:p w14:paraId="42004C00" w14:textId="77777777" w:rsidR="009050C2" w:rsidRPr="00974E0B" w:rsidRDefault="009050C2" w:rsidP="00C60E03">
      <w:pPr>
        <w:pStyle w:val="Bullet2"/>
        <w:rPr>
          <w:lang w:val="en-AU"/>
        </w:rPr>
      </w:pPr>
      <w:r w:rsidRPr="00974E0B">
        <w:rPr>
          <w:lang w:val="en-AU"/>
        </w:rPr>
        <w:t>Males 50+ (M50+)</w:t>
      </w:r>
    </w:p>
    <w:p w14:paraId="20707E29" w14:textId="77777777" w:rsidR="009050C2" w:rsidRPr="00974E0B" w:rsidRDefault="009050C2" w:rsidP="00C60E03">
      <w:pPr>
        <w:pStyle w:val="Bullet2"/>
        <w:rPr>
          <w:lang w:val="en-AU"/>
        </w:rPr>
      </w:pPr>
      <w:r w:rsidRPr="00974E0B">
        <w:rPr>
          <w:lang w:val="en-AU"/>
        </w:rPr>
        <w:t>Females 50+ (F50+)</w:t>
      </w:r>
    </w:p>
    <w:p w14:paraId="19F6C014" w14:textId="77777777" w:rsidR="00BB4CB4" w:rsidRPr="00974E0B" w:rsidRDefault="00BB4CB4" w:rsidP="005042A1">
      <w:pPr>
        <w:pStyle w:val="Bullet1"/>
        <w:sectPr w:rsidR="00BB4CB4" w:rsidRPr="00974E0B" w:rsidSect="00BB4CB4">
          <w:type w:val="continuous"/>
          <w:pgSz w:w="11906" w:h="16838"/>
          <w:pgMar w:top="1701" w:right="1134" w:bottom="1134" w:left="1134" w:header="284" w:footer="459" w:gutter="0"/>
          <w:cols w:num="2" w:space="708"/>
          <w:titlePg/>
          <w:docGrid w:linePitch="360"/>
        </w:sectPr>
      </w:pPr>
    </w:p>
    <w:p w14:paraId="48514E79" w14:textId="0A9C1C3D" w:rsidR="00024A10" w:rsidRPr="00974E0B" w:rsidRDefault="00024A10" w:rsidP="009050C2">
      <w:pPr>
        <w:pStyle w:val="Heading3"/>
      </w:pPr>
      <w:r w:rsidRPr="00974E0B">
        <w:t xml:space="preserve">HIV </w:t>
      </w:r>
      <w:r w:rsidR="00FC3CE9" w:rsidRPr="00974E0B">
        <w:t>programs</w:t>
      </w:r>
    </w:p>
    <w:p w14:paraId="24A91E8D" w14:textId="4B60E35F" w:rsidR="00024A10" w:rsidRPr="00974E0B" w:rsidRDefault="007241F3" w:rsidP="007241F3">
      <w:r w:rsidRPr="00974E0B">
        <w:t xml:space="preserve">Modelled </w:t>
      </w:r>
      <w:r w:rsidR="00595B89" w:rsidRPr="00974E0B">
        <w:t xml:space="preserve">HIV programs were based on HIV </w:t>
      </w:r>
      <w:r w:rsidR="00AD482A" w:rsidRPr="00974E0B">
        <w:t xml:space="preserve">prevention, testing and treatment services with </w:t>
      </w:r>
      <w:r w:rsidRPr="00974E0B">
        <w:t xml:space="preserve">a direct </w:t>
      </w:r>
      <w:r w:rsidR="00474981" w:rsidRPr="00974E0B">
        <w:t xml:space="preserve">and quantifiable </w:t>
      </w:r>
      <w:r w:rsidRPr="00974E0B">
        <w:t xml:space="preserve">impact on </w:t>
      </w:r>
      <w:r w:rsidR="00474981" w:rsidRPr="00974E0B">
        <w:t>HIV parameters included in the model</w:t>
      </w:r>
      <w:r w:rsidR="007268E6" w:rsidRPr="00974E0B">
        <w:t xml:space="preserve">. For each intervention, estimates of current coverage, unit cost, spending, and effect size were </w:t>
      </w:r>
      <w:r w:rsidR="00625308" w:rsidRPr="00974E0B">
        <w:t xml:space="preserve">collated (Appendix </w:t>
      </w:r>
      <w:r w:rsidR="00E7044C" w:rsidRPr="00974E0B">
        <w:t>C</w:t>
      </w:r>
      <w:r w:rsidR="00625308" w:rsidRPr="00974E0B">
        <w:t>)</w:t>
      </w:r>
      <w:r w:rsidR="007268E6" w:rsidRPr="00974E0B">
        <w:t>.</w:t>
      </w:r>
    </w:p>
    <w:p w14:paraId="3554F6AE" w14:textId="6E51C7BB" w:rsidR="00024A10" w:rsidRPr="00974E0B" w:rsidRDefault="0065345F" w:rsidP="001276E5">
      <w:pPr>
        <w:pStyle w:val="Bullet1"/>
      </w:pPr>
      <w:r w:rsidRPr="00974E0B">
        <w:t>HIV treatment</w:t>
      </w:r>
      <w:r w:rsidR="00024A10" w:rsidRPr="00974E0B">
        <w:t xml:space="preserve"> (ART)</w:t>
      </w:r>
      <w:r w:rsidR="00C620C3" w:rsidRPr="00974E0B">
        <w:t>, including</w:t>
      </w:r>
      <w:r w:rsidR="009D7D25" w:rsidRPr="00974E0B">
        <w:t xml:space="preserve"> antiretrovirals, </w:t>
      </w:r>
      <w:r w:rsidR="00955C5C" w:rsidRPr="00974E0B">
        <w:t>lab monitoring and treatment adherence and retention support</w:t>
      </w:r>
    </w:p>
    <w:p w14:paraId="17883A45" w14:textId="7307FF39" w:rsidR="00024A10" w:rsidRPr="00974E0B" w:rsidRDefault="00024A10" w:rsidP="000D064E">
      <w:pPr>
        <w:pStyle w:val="Bullet1"/>
      </w:pPr>
      <w:r w:rsidRPr="00974E0B">
        <w:t xml:space="preserve">Prevention of mother-to-child </w:t>
      </w:r>
      <w:r w:rsidR="000D064E" w:rsidRPr="00974E0B">
        <w:t xml:space="preserve">(vertical) </w:t>
      </w:r>
      <w:r w:rsidRPr="00974E0B">
        <w:t>transmission (PMTCT)</w:t>
      </w:r>
    </w:p>
    <w:p w14:paraId="6A5855BF" w14:textId="7A8C448F" w:rsidR="00D00471" w:rsidRPr="00974E0B" w:rsidRDefault="00D00471" w:rsidP="00955C5C">
      <w:pPr>
        <w:pStyle w:val="Bullet1"/>
      </w:pPr>
      <w:r w:rsidRPr="00974E0B">
        <w:t>Opioid substitution treatment (OST)</w:t>
      </w:r>
    </w:p>
    <w:p w14:paraId="27CF9A7C" w14:textId="197CF88F" w:rsidR="00955C5C" w:rsidRPr="00974E0B" w:rsidRDefault="00955C5C" w:rsidP="00955C5C">
      <w:pPr>
        <w:pStyle w:val="Bullet1"/>
      </w:pPr>
      <w:r w:rsidRPr="00974E0B">
        <w:lastRenderedPageBreak/>
        <w:t>Facility-based HIV testing services for non-key populations (HTS)</w:t>
      </w:r>
    </w:p>
    <w:p w14:paraId="19A4F4DF" w14:textId="6F50DF74" w:rsidR="00955C5C" w:rsidRPr="00974E0B" w:rsidRDefault="00955C5C" w:rsidP="00955C5C">
      <w:pPr>
        <w:pStyle w:val="Bullet1"/>
      </w:pPr>
      <w:r w:rsidRPr="00974E0B">
        <w:t>Condom programs</w:t>
      </w:r>
      <w:r w:rsidR="00C0430A" w:rsidRPr="00974E0B">
        <w:t xml:space="preserve"> for people outside of key populations</w:t>
      </w:r>
      <w:r w:rsidR="00A31D48" w:rsidRPr="00974E0B">
        <w:t xml:space="preserve"> (Condoms)</w:t>
      </w:r>
    </w:p>
    <w:p w14:paraId="6030205D" w14:textId="2CAE0DB5" w:rsidR="00024A10" w:rsidRPr="00974E0B" w:rsidRDefault="00024A10" w:rsidP="001276E5">
      <w:pPr>
        <w:pStyle w:val="Bullet1"/>
      </w:pPr>
      <w:r w:rsidRPr="00974E0B">
        <w:t>HIV prevention and testing services for PWID, including needle-syringe program (PWID programs)</w:t>
      </w:r>
    </w:p>
    <w:p w14:paraId="31566B93" w14:textId="77777777" w:rsidR="00024A10" w:rsidRPr="00974E0B" w:rsidRDefault="00024A10" w:rsidP="001276E5">
      <w:pPr>
        <w:pStyle w:val="Bullet1"/>
      </w:pPr>
      <w:r w:rsidRPr="00974E0B">
        <w:t>HIV prevention and testing services for FSW (FSW programs)</w:t>
      </w:r>
    </w:p>
    <w:p w14:paraId="5B69AD6F" w14:textId="77777777" w:rsidR="00024A10" w:rsidRPr="00974E0B" w:rsidRDefault="00024A10" w:rsidP="001276E5">
      <w:pPr>
        <w:pStyle w:val="Bullet1"/>
      </w:pPr>
      <w:r w:rsidRPr="00974E0B">
        <w:t>HIV prevention and testing services for MSM (MSM programs)</w:t>
      </w:r>
    </w:p>
    <w:p w14:paraId="1578C40F" w14:textId="699D8FC1" w:rsidR="00024A10" w:rsidRPr="00974E0B" w:rsidRDefault="00024A10" w:rsidP="001276E5">
      <w:pPr>
        <w:pStyle w:val="Bullet1"/>
      </w:pPr>
      <w:r w:rsidRPr="00974E0B">
        <w:t>Oral pre-exposure prophylaxis</w:t>
      </w:r>
      <w:r w:rsidR="00DB7BC0" w:rsidRPr="00974E0B">
        <w:t xml:space="preserve"> for FSW, MSM and PWID</w:t>
      </w:r>
      <w:r w:rsidR="004058D4" w:rsidRPr="00974E0B">
        <w:t xml:space="preserve"> (PrEP)</w:t>
      </w:r>
    </w:p>
    <w:p w14:paraId="746ECEA9" w14:textId="0EBA83D3" w:rsidR="00EC58C9" w:rsidRPr="00974E0B" w:rsidRDefault="00BF5D62" w:rsidP="009050C2">
      <w:pPr>
        <w:pStyle w:val="Heading3"/>
      </w:pPr>
      <w:r w:rsidRPr="00974E0B">
        <w:t>Data collation and m</w:t>
      </w:r>
      <w:r w:rsidR="00EC58C9" w:rsidRPr="00974E0B">
        <w:t>odel calibration</w:t>
      </w:r>
    </w:p>
    <w:p w14:paraId="5A33AEE4" w14:textId="1CEF72B9" w:rsidR="00EC58C9" w:rsidRPr="00974E0B" w:rsidRDefault="00BF5D62" w:rsidP="00EC58C9">
      <w:r w:rsidRPr="00974E0B">
        <w:t xml:space="preserve">Demographic, epidemiological, </w:t>
      </w:r>
      <w:r w:rsidR="00625308" w:rsidRPr="00974E0B">
        <w:t>behavioural</w:t>
      </w:r>
      <w:r w:rsidRPr="00974E0B">
        <w:t xml:space="preserve">, programmatic, and expenditure data </w:t>
      </w:r>
      <w:r w:rsidR="001457F4" w:rsidRPr="00974E0B">
        <w:t xml:space="preserve">were collated </w:t>
      </w:r>
      <w:r w:rsidRPr="00974E0B">
        <w:t xml:space="preserve">from </w:t>
      </w:r>
      <w:r w:rsidR="00935575" w:rsidRPr="00974E0B">
        <w:t>public</w:t>
      </w:r>
      <w:r w:rsidRPr="00974E0B">
        <w:t xml:space="preserve"> and country-provided sources including UNAIDS Global AIDS Monitoring, integrated biobehavioral surveillance (IBBS) surveys, and national reports and data systems. In </w:t>
      </w:r>
      <w:r w:rsidR="008C6376" w:rsidRPr="00974E0B">
        <w:t>Kazakhstan</w:t>
      </w:r>
      <w:r w:rsidRPr="00974E0B">
        <w:t xml:space="preserve">, expenditure data were based on </w:t>
      </w:r>
      <w:r w:rsidR="00734D28" w:rsidRPr="00974E0B">
        <w:t>top-down estimates with total spending</w:t>
      </w:r>
      <w:r w:rsidR="003908CE" w:rsidRPr="00974E0B">
        <w:t xml:space="preserve"> and coverage data provided by </w:t>
      </w:r>
      <w:r w:rsidR="00E4574D" w:rsidRPr="00974E0B">
        <w:t>the KRCDIZ for 2024 and used to calculate unit costs</w:t>
      </w:r>
      <w:r w:rsidR="000474AC" w:rsidRPr="00974E0B">
        <w:t xml:space="preserve"> (</w:t>
      </w:r>
      <w:r w:rsidR="0003652C" w:rsidRPr="00974E0B">
        <w:fldChar w:fldCharType="begin"/>
      </w:r>
      <w:r w:rsidR="0003652C" w:rsidRPr="00974E0B">
        <w:instrText xml:space="preserve"> REF _Ref222850876 \h </w:instrText>
      </w:r>
      <w:r w:rsidR="00974E0B">
        <w:instrText xml:space="preserve"> \* MERGEFORMAT </w:instrText>
      </w:r>
      <w:r w:rsidR="0003652C" w:rsidRPr="00974E0B">
        <w:fldChar w:fldCharType="separate"/>
      </w:r>
      <w:r w:rsidR="0020582B" w:rsidRPr="00974E0B">
        <w:t xml:space="preserve">Table </w:t>
      </w:r>
      <w:r w:rsidR="0020582B" w:rsidRPr="00974E0B">
        <w:rPr>
          <w:noProof/>
        </w:rPr>
        <w:t>C</w:t>
      </w:r>
      <w:r w:rsidR="0020582B" w:rsidRPr="00974E0B">
        <w:noBreakHyphen/>
      </w:r>
      <w:r w:rsidR="0020582B" w:rsidRPr="00974E0B">
        <w:rPr>
          <w:noProof/>
        </w:rPr>
        <w:t>1</w:t>
      </w:r>
      <w:r w:rsidR="0003652C" w:rsidRPr="00974E0B">
        <w:fldChar w:fldCharType="end"/>
      </w:r>
      <w:r w:rsidR="000474AC" w:rsidRPr="00974E0B">
        <w:t>)</w:t>
      </w:r>
      <w:r w:rsidRPr="00974E0B">
        <w:t xml:space="preserve">. </w:t>
      </w:r>
      <w:r w:rsidR="003F7590" w:rsidRPr="00974E0B">
        <w:t xml:space="preserve">To provide a baseline for optimizing HIV spending in 2026 onward, the most recent spending in 2025 was assumed to remain the same as the latest reported 2024 values, with the exception of ART which was assumed to have increased to maintain the same proportional coverage among diagnosed people living with HIV as in 2024.  </w:t>
      </w:r>
      <w:r w:rsidR="001457F4" w:rsidRPr="00974E0B">
        <w:rPr>
          <w:lang w:eastAsia="en-US"/>
        </w:rPr>
        <w:t>The epidemiological</w:t>
      </w:r>
      <w:r w:rsidR="0093738D" w:rsidRPr="00974E0B">
        <w:rPr>
          <w:lang w:eastAsia="en-US"/>
        </w:rPr>
        <w:t xml:space="preserve"> model was </w:t>
      </w:r>
      <w:r w:rsidR="00CE1D27" w:rsidRPr="00974E0B">
        <w:rPr>
          <w:lang w:eastAsia="en-US"/>
        </w:rPr>
        <w:t xml:space="preserve">calibrated </w:t>
      </w:r>
      <w:r w:rsidR="0093738D" w:rsidRPr="00974E0B">
        <w:rPr>
          <w:lang w:eastAsia="en-US"/>
        </w:rPr>
        <w:t>to closely align to historical epidemic trends based on the latest 2025 national UNAIDS Spectrum estimates</w:t>
      </w:r>
      <w:r w:rsidR="001457F4" w:rsidRPr="00974E0B">
        <w:rPr>
          <w:lang w:eastAsia="en-US"/>
        </w:rPr>
        <w:t xml:space="preserve"> </w:t>
      </w:r>
      <w:r w:rsidR="00CD4996" w:rsidRPr="00974E0B">
        <w:rPr>
          <w:lang w:eastAsia="en-US"/>
        </w:rPr>
        <w:fldChar w:fldCharType="begin"/>
      </w:r>
      <w:r w:rsidR="00FD0052" w:rsidRPr="00974E0B">
        <w:rPr>
          <w:lang w:eastAsia="en-US"/>
        </w:rPr>
        <w:instrText xml:space="preserve"> ADDIN EN.CITE &lt;EndNote&gt;&lt;Cite&gt;&lt;Year&gt;2025&lt;/Year&gt;&lt;RecNum&gt;2&lt;/RecNum&gt;&lt;DisplayText&gt;(2)&lt;/DisplayText&gt;&lt;record&gt;&lt;rec-number&gt;2&lt;/rec-number&gt;&lt;foreign-keys&gt;&lt;key app="EN" db-id="zprtzd294v9e95esvr45sw2gt0tt2xsapd9a" timestamp="1770124430"&gt;2&lt;/key&gt;&lt;/foreign-keys&gt;&lt;ref-type name="Electronic Book"&gt;44&lt;/ref-type&gt;&lt;contributors&gt;&lt;/contributors&gt;&lt;titles&gt;&lt;title&gt;HIV estimates with uncertainty bounds 1990-present&lt;/title&gt;&lt;/titles&gt;&lt;dates&gt;&lt;year&gt;2025&lt;/year&gt;&lt;pub-dates&gt;&lt;date&gt;September 8 2025&lt;/date&gt;&lt;/pub-dates&gt;&lt;/dates&gt;&lt;publisher&gt;UNAIDS&lt;/publisher&gt;&lt;urls&gt;&lt;related-urls&gt;&lt;url&gt;https://www.unaids.org/en/resources/documents/2024/HIV_estimates_with_uncertainty_bounds_1990-present&lt;/url&gt;&lt;/related-urls&gt;&lt;/urls&gt;&lt;custom1&gt;2025&lt;/custom1&gt;&lt;custom2&gt;September 8&lt;/custom2&gt;&lt;/record&gt;&lt;/Cite&gt;&lt;/EndNote&gt;</w:instrText>
      </w:r>
      <w:r w:rsidR="00CD4996" w:rsidRPr="00974E0B">
        <w:rPr>
          <w:lang w:eastAsia="en-US"/>
        </w:rPr>
        <w:fldChar w:fldCharType="separate"/>
      </w:r>
      <w:r w:rsidR="00FD0052" w:rsidRPr="00974E0B">
        <w:rPr>
          <w:noProof/>
          <w:lang w:eastAsia="en-US"/>
        </w:rPr>
        <w:t>(2)</w:t>
      </w:r>
      <w:r w:rsidR="00CD4996" w:rsidRPr="00974E0B">
        <w:rPr>
          <w:lang w:eastAsia="en-US"/>
        </w:rPr>
        <w:fldChar w:fldCharType="end"/>
      </w:r>
      <w:r w:rsidR="00CD4996" w:rsidRPr="00974E0B">
        <w:rPr>
          <w:lang w:eastAsia="en-US"/>
        </w:rPr>
        <w:t xml:space="preserve"> and population-specific HIV prevalence estimates</w:t>
      </w:r>
      <w:r w:rsidR="00113821" w:rsidRPr="00974E0B">
        <w:rPr>
          <w:lang w:eastAsia="en-US"/>
        </w:rPr>
        <w:t xml:space="preserve"> (Appendix </w:t>
      </w:r>
      <w:r w:rsidR="00D01FD6" w:rsidRPr="00974E0B">
        <w:rPr>
          <w:lang w:eastAsia="en-US"/>
        </w:rPr>
        <w:t>D)</w:t>
      </w:r>
      <w:r w:rsidR="0093738D" w:rsidRPr="00974E0B">
        <w:rPr>
          <w:lang w:eastAsia="en-US"/>
        </w:rPr>
        <w:t>.</w:t>
      </w:r>
    </w:p>
    <w:p w14:paraId="792E8F48" w14:textId="0D1EDF72" w:rsidR="00514099" w:rsidRPr="00974E0B" w:rsidRDefault="00514099" w:rsidP="009050C2">
      <w:pPr>
        <w:pStyle w:val="Heading3"/>
      </w:pPr>
      <w:r w:rsidRPr="00974E0B">
        <w:t>Modelled scenarios</w:t>
      </w:r>
    </w:p>
    <w:p w14:paraId="62F6B8F3" w14:textId="772BCD78" w:rsidR="00F41D05" w:rsidRPr="00974E0B" w:rsidRDefault="00F41D05" w:rsidP="00F41D05">
      <w:pPr>
        <w:ind w:left="426" w:hanging="426"/>
        <w:rPr>
          <w:lang w:eastAsia="en-US"/>
        </w:rPr>
      </w:pPr>
      <w:r w:rsidRPr="00974E0B">
        <w:rPr>
          <w:rFonts w:cs="Times New Roman"/>
        </w:rPr>
        <w:t xml:space="preserve">This analysis considers </w:t>
      </w:r>
      <w:r w:rsidR="00935575" w:rsidRPr="00974E0B">
        <w:rPr>
          <w:rFonts w:cs="Times New Roman"/>
        </w:rPr>
        <w:t xml:space="preserve">epidemic </w:t>
      </w:r>
      <w:r w:rsidRPr="00974E0B">
        <w:rPr>
          <w:rFonts w:cs="Times New Roman"/>
        </w:rPr>
        <w:t>outcomes from four scenarios over 2026-2030 inclusive:</w:t>
      </w:r>
    </w:p>
    <w:p w14:paraId="67928E66" w14:textId="0ED74AA4" w:rsidR="006C3CF9" w:rsidRPr="00974E0B" w:rsidRDefault="006C3CF9" w:rsidP="006C3CF9">
      <w:pPr>
        <w:pStyle w:val="ListParagraph"/>
        <w:rPr>
          <w:lang w:eastAsia="en-US"/>
        </w:rPr>
      </w:pPr>
      <w:r w:rsidRPr="00974E0B">
        <w:rPr>
          <w:b/>
          <w:bCs/>
          <w:lang w:eastAsia="en-US"/>
        </w:rPr>
        <w:t>Status quo</w:t>
      </w:r>
      <w:r w:rsidRPr="00974E0B">
        <w:rPr>
          <w:lang w:eastAsia="en-US"/>
        </w:rPr>
        <w:t xml:space="preserve">: Continued current trends assuming fixed coverage of all HIV prevention and testing services maintained until 2030, </w:t>
      </w:r>
      <w:r w:rsidR="00A062A3" w:rsidRPr="00974E0B">
        <w:rPr>
          <w:lang w:eastAsia="en-US"/>
        </w:rPr>
        <w:t>and the proportion of diagnosed people on treatment</w:t>
      </w:r>
      <w:r w:rsidR="002B3B70" w:rsidRPr="00974E0B">
        <w:rPr>
          <w:lang w:eastAsia="en-US"/>
        </w:rPr>
        <w:t xml:space="preserve"> (ART and PMTCT) </w:t>
      </w:r>
      <w:r w:rsidR="00A062A3" w:rsidRPr="00974E0B">
        <w:rPr>
          <w:lang w:eastAsia="en-US"/>
        </w:rPr>
        <w:t>maintained according to most recent data.</w:t>
      </w:r>
    </w:p>
    <w:p w14:paraId="7C6DCB19" w14:textId="59AA597C" w:rsidR="006C3CF9" w:rsidRPr="00974E0B" w:rsidRDefault="006C3CF9" w:rsidP="006C3CF9">
      <w:pPr>
        <w:pStyle w:val="ListParagraph"/>
        <w:rPr>
          <w:lang w:eastAsia="en-US"/>
        </w:rPr>
      </w:pPr>
      <w:r w:rsidRPr="00974E0B">
        <w:rPr>
          <w:b/>
          <w:bCs/>
          <w:lang w:eastAsia="en-US"/>
        </w:rPr>
        <w:t>Counterfactual scenario (100% spending)</w:t>
      </w:r>
      <w:r w:rsidRPr="00974E0B">
        <w:rPr>
          <w:lang w:eastAsia="en-US"/>
        </w:rPr>
        <w:t xml:space="preserve">: </w:t>
      </w:r>
      <w:r w:rsidR="006D77CB" w:rsidRPr="00974E0B">
        <w:rPr>
          <w:lang w:eastAsia="en-US"/>
        </w:rPr>
        <w:t xml:space="preserve">Estimated 2025 spending </w:t>
      </w:r>
      <w:r w:rsidRPr="00974E0B">
        <w:rPr>
          <w:lang w:eastAsia="en-US"/>
        </w:rPr>
        <w:t>on HIV prevention, testing and treatment services maintained until 2030.</w:t>
      </w:r>
    </w:p>
    <w:p w14:paraId="1B157B71" w14:textId="77777777" w:rsidR="006C3CF9" w:rsidRPr="00974E0B" w:rsidRDefault="006C3CF9" w:rsidP="006C3CF9">
      <w:pPr>
        <w:pStyle w:val="ListParagraph"/>
        <w:rPr>
          <w:lang w:eastAsia="en-US"/>
        </w:rPr>
      </w:pPr>
      <w:r w:rsidRPr="00974E0B">
        <w:rPr>
          <w:b/>
          <w:bCs/>
        </w:rPr>
        <w:t xml:space="preserve">HIV prevention and testing removed from 2026: </w:t>
      </w:r>
      <w:r w:rsidRPr="00974E0B">
        <w:t>Assuming that all services other than ART, PMTCT, viral load monitoring, opioid substitution treatment and facility-based HIV testing are removed from 2026 onwards. ART and PMTCT are assumed to remain fixed at the most recent proportion of diagnosed people living with HIV.</w:t>
      </w:r>
    </w:p>
    <w:p w14:paraId="222D4D2F" w14:textId="77777777" w:rsidR="006C3CF9" w:rsidRPr="00974E0B" w:rsidRDefault="006C3CF9" w:rsidP="006C3CF9">
      <w:pPr>
        <w:pStyle w:val="ListParagraph"/>
        <w:rPr>
          <w:lang w:eastAsia="en-US"/>
        </w:rPr>
      </w:pPr>
      <w:r w:rsidRPr="00974E0B">
        <w:rPr>
          <w:b/>
          <w:bCs/>
        </w:rPr>
        <w:t>Optimized spending scenarios:</w:t>
      </w:r>
      <w:r w:rsidRPr="00974E0B">
        <w:t xml:space="preserve"> Determines the most cost-effective distribution of spending across HIV programs to minimise new HIV infections and HIV-related deaths over 2026 to 2030 assessed with current (100% spending), increased (150% and 200% spending) and reduced (50% and 75% spending) resources. </w:t>
      </w:r>
    </w:p>
    <w:p w14:paraId="3EF6C137" w14:textId="3ECE2DB4" w:rsidR="006C3CF9" w:rsidRPr="00974E0B" w:rsidRDefault="006C3CF9" w:rsidP="006C3CF9">
      <w:pPr>
        <w:pStyle w:val="ListParagraph"/>
        <w:rPr>
          <w:lang w:eastAsia="en-US"/>
        </w:rPr>
      </w:pPr>
      <w:r w:rsidRPr="00974E0B">
        <w:rPr>
          <w:b/>
          <w:bCs/>
          <w:lang w:eastAsia="en-US"/>
        </w:rPr>
        <w:t>Optimized spending with sufficient resources to maintain fixed treatment coverage</w:t>
      </w:r>
      <w:r w:rsidRPr="00974E0B">
        <w:rPr>
          <w:lang w:eastAsia="en-US"/>
        </w:rPr>
        <w:t>: Determines the level of resources required to maintain fixed treatment coverage (proportion of diagnosed people living with HIV</w:t>
      </w:r>
      <w:r w:rsidR="00C415C3" w:rsidRPr="00974E0B">
        <w:rPr>
          <w:lang w:eastAsia="en-US"/>
        </w:rPr>
        <w:t xml:space="preserve"> on ART and PMTCT</w:t>
      </w:r>
      <w:r w:rsidRPr="00974E0B">
        <w:rPr>
          <w:lang w:eastAsia="en-US"/>
        </w:rPr>
        <w:t xml:space="preserve">) and assesses the </w:t>
      </w:r>
      <w:r w:rsidRPr="00974E0B">
        <w:t>most cost-effective distribution of spending across HIV prevention, testing and treatment programs to minimise new HIV infections and HIV-related deaths over 2026 to 2030.</w:t>
      </w:r>
    </w:p>
    <w:p w14:paraId="2C68FE33" w14:textId="0CAC71B8" w:rsidR="00266C68" w:rsidRPr="00974E0B" w:rsidRDefault="00266C68" w:rsidP="00266C68">
      <w:bookmarkStart w:id="5" w:name="_Hlk121140812"/>
      <w:r w:rsidRPr="00974E0B">
        <w:lastRenderedPageBreak/>
        <w:t xml:space="preserve">Each optimization assumes spending is reallocated in 2026 and the same amount of optimized spending for each program is allocated for each year up until 2030. </w:t>
      </w:r>
    </w:p>
    <w:p w14:paraId="52ECACD7" w14:textId="77777777" w:rsidR="00266C68" w:rsidRPr="00974E0B" w:rsidRDefault="00266C68" w:rsidP="00266C68">
      <w:r w:rsidRPr="00974E0B">
        <w:t>For each scenario we projected the annual and cumulative number of new HIV infections and HIV-related deaths over 2026 to 2030; resources required for ART over 2026-2030; and projected treatment cascade indicators (95-90-86 targets as a proportion of all people living with HIV) in 2030. The impact of optimized spending was assessed relative to the counterfactual scenario.</w:t>
      </w:r>
    </w:p>
    <w:p w14:paraId="5CAF846D" w14:textId="77777777" w:rsidR="00266C68" w:rsidRPr="00974E0B" w:rsidRDefault="00266C68" w:rsidP="00266C68">
      <w:pPr>
        <w:rPr>
          <w:rFonts w:cs="Times New Roman"/>
        </w:rPr>
      </w:pPr>
      <w:r w:rsidRPr="00974E0B">
        <w:rPr>
          <w:rFonts w:cs="Times New Roman"/>
        </w:rPr>
        <w:t>The difference between the status quo and counterfactual scenarios is the assumption about maintaining either fixed proportional ART coverage or fixed spending. The status quo can be interpreted as projecting continued current trends based on the proportion of diagnosed people on treatment and may be the most accurate projection of the HIV epidemic if funding for continued ART is guaranteed. The counterfactual scenario is required as a comparator for the optimized spending scenarios with fixed budget envelopes, because in both scenarios total spending in each calendar year remain unchanged. Since this includes fixed spending on treatment, it also means that as more diagnoses are made, the proportion of people diagnosed who are on treatment reduces over time.</w:t>
      </w:r>
    </w:p>
    <w:p w14:paraId="54783F02" w14:textId="77777777" w:rsidR="00266C68" w:rsidRPr="00974E0B" w:rsidRDefault="00266C68" w:rsidP="00266C68">
      <w:pPr>
        <w:pStyle w:val="Heading3"/>
      </w:pPr>
      <w:r w:rsidRPr="00974E0B">
        <w:t>Model constraints</w:t>
      </w:r>
    </w:p>
    <w:p w14:paraId="241621C5" w14:textId="32644A85" w:rsidR="00266C68" w:rsidRPr="00974E0B" w:rsidRDefault="00266C68" w:rsidP="00266C68">
      <w:pPr>
        <w:tabs>
          <w:tab w:val="left" w:pos="2410"/>
        </w:tabs>
      </w:pPr>
      <w:r w:rsidRPr="00974E0B">
        <w:t>Within the optimization analyses, no one on treatment, including ART, PMTCT, or opioid substitution therapy, can be removed from treatment, unless by natural attrition. All other programs were constrained to not reduce by more than 50%</w:t>
      </w:r>
      <w:r w:rsidR="00862B83" w:rsidRPr="00974E0B">
        <w:t xml:space="preserve"> when optimizing budgets of 100% spending or higher</w:t>
      </w:r>
      <w:r w:rsidRPr="00974E0B">
        <w:t xml:space="preserve">. </w:t>
      </w:r>
      <w:r w:rsidR="00862B83" w:rsidRPr="00974E0B">
        <w:t>All programs including ART, PMTCT and OST were scaled down in the optimization of 75%</w:t>
      </w:r>
      <w:r w:rsidR="00B02738" w:rsidRPr="00974E0B">
        <w:t xml:space="preserve"> spending</w:t>
      </w:r>
      <w:r w:rsidR="00862B83" w:rsidRPr="00974E0B">
        <w:t xml:space="preserve"> to reach the 75% total budget</w:t>
      </w:r>
      <w:r w:rsidR="00B02738" w:rsidRPr="00974E0B">
        <w:t xml:space="preserve">. </w:t>
      </w:r>
      <w:r w:rsidRPr="00974E0B">
        <w:t xml:space="preserve">There were no spending constraints applied to the optimization of 50% spending, thus impact at this level is not directly comparable to other budget levels. </w:t>
      </w:r>
    </w:p>
    <w:p w14:paraId="001A4794" w14:textId="77777777" w:rsidR="00266C68" w:rsidRPr="00974E0B" w:rsidRDefault="00266C68" w:rsidP="00266C68">
      <w:pPr>
        <w:pStyle w:val="Heading3"/>
      </w:pPr>
      <w:r w:rsidRPr="00974E0B">
        <w:t>Model weightings</w:t>
      </w:r>
    </w:p>
    <w:p w14:paraId="0B38B769" w14:textId="589B790C" w:rsidR="00266C68" w:rsidRPr="00974E0B" w:rsidRDefault="00266C68" w:rsidP="00266C68">
      <w:r w:rsidRPr="00974E0B">
        <w:t xml:space="preserve">Optimized resource allocations aimed to minimize new HIV infections and HIV-related deaths by 2030 for a given budget, with a weighting of 1 to 5 for infections to deaths. </w:t>
      </w:r>
      <w:r w:rsidR="00AF32BD" w:rsidRPr="00974E0B">
        <w:t>This weighting approximates a weighting to minimise HIV-related disability-adjusted life years and is the recommended weighting used in standard Optima analyses, producing a balanced optimization. </w:t>
      </w:r>
    </w:p>
    <w:bookmarkEnd w:id="5"/>
    <w:p w14:paraId="42A1AA9D" w14:textId="77777777" w:rsidR="009050C2" w:rsidRPr="00974E0B" w:rsidRDefault="009050C2" w:rsidP="009050C2">
      <w:pPr>
        <w:pStyle w:val="Heading2"/>
      </w:pPr>
      <w:r w:rsidRPr="00974E0B">
        <w:t>Findings</w:t>
      </w:r>
    </w:p>
    <w:p w14:paraId="1B8FF405" w14:textId="77777777" w:rsidR="00410B94" w:rsidRPr="00974E0B" w:rsidRDefault="00410B94" w:rsidP="00410B94">
      <w:pPr>
        <w:pStyle w:val="Heading3"/>
      </w:pPr>
      <w:r w:rsidRPr="00974E0B">
        <w:t>Status quo</w:t>
      </w:r>
    </w:p>
    <w:p w14:paraId="7C912560" w14:textId="1E120A56" w:rsidR="00410B94" w:rsidRPr="00974E0B" w:rsidRDefault="00410B94" w:rsidP="00410B94">
      <w:r w:rsidRPr="00974E0B">
        <w:rPr>
          <w:rStyle w:val="Heading4Char"/>
        </w:rPr>
        <w:t xml:space="preserve">Epidemic overview: </w:t>
      </w:r>
      <w:r w:rsidRPr="00974E0B">
        <w:t xml:space="preserve">Based on the Optima HIV model, in 2025 there were approximately </w:t>
      </w:r>
      <w:r w:rsidR="008914CA" w:rsidRPr="00974E0B">
        <w:t>1</w:t>
      </w:r>
      <w:r w:rsidR="00AB4A09" w:rsidRPr="00974E0B">
        <w:t>,</w:t>
      </w:r>
      <w:r w:rsidR="008914CA" w:rsidRPr="00974E0B">
        <w:t xml:space="preserve">600 </w:t>
      </w:r>
      <w:r w:rsidRPr="00974E0B">
        <w:t xml:space="preserve">new HIV infections, </w:t>
      </w:r>
      <w:r w:rsidR="0046528D" w:rsidRPr="00974E0B">
        <w:t>48,000</w:t>
      </w:r>
      <w:r w:rsidRPr="00974E0B">
        <w:t xml:space="preserve"> people living with HIV and </w:t>
      </w:r>
      <w:r w:rsidR="0046528D" w:rsidRPr="00974E0B">
        <w:t xml:space="preserve">362 </w:t>
      </w:r>
      <w:r w:rsidRPr="00974E0B">
        <w:t xml:space="preserve">HIV-related deaths in </w:t>
      </w:r>
      <w:r w:rsidR="00E7322C" w:rsidRPr="00974E0B">
        <w:t>Kazakhstan</w:t>
      </w:r>
      <w:r w:rsidRPr="00974E0B">
        <w:t xml:space="preserve">. Among people newly infected with HIV, </w:t>
      </w:r>
      <w:r w:rsidR="00AA6BC8" w:rsidRPr="00974E0B">
        <w:t>34</w:t>
      </w:r>
      <w:r w:rsidRPr="00974E0B">
        <w:t>% were part of identified key populations (female sex workers and their clients, men who have sex with men, people who inject drugs</w:t>
      </w:r>
      <w:r w:rsidR="000F05D9" w:rsidRPr="00974E0B">
        <w:t xml:space="preserve">, and other males </w:t>
      </w:r>
      <w:r w:rsidR="009979C2" w:rsidRPr="00974E0B">
        <w:t>at high risk</w:t>
      </w:r>
      <w:r w:rsidRPr="00974E0B">
        <w:t xml:space="preserve">). </w:t>
      </w:r>
      <w:r w:rsidR="005639F5" w:rsidRPr="00974E0B">
        <w:t xml:space="preserve">Based on Optima projections, </w:t>
      </w:r>
      <w:r w:rsidR="005639F5" w:rsidRPr="00974E0B">
        <w:rPr>
          <w:rFonts w:cs="Times New Roman"/>
          <w:color w:val="auto"/>
        </w:rPr>
        <w:t xml:space="preserve">total </w:t>
      </w:r>
      <w:r w:rsidRPr="00974E0B">
        <w:rPr>
          <w:rFonts w:cs="Times New Roman"/>
          <w:color w:val="auto"/>
        </w:rPr>
        <w:t xml:space="preserve">annual new HIV infections </w:t>
      </w:r>
      <w:r w:rsidR="005639F5" w:rsidRPr="00974E0B">
        <w:rPr>
          <w:rFonts w:cs="Times New Roman"/>
          <w:color w:val="auto"/>
        </w:rPr>
        <w:t>could</w:t>
      </w:r>
      <w:r w:rsidRPr="00974E0B">
        <w:rPr>
          <w:rFonts w:cs="Times New Roman"/>
          <w:color w:val="auto"/>
        </w:rPr>
        <w:t xml:space="preserve"> </w:t>
      </w:r>
      <w:r w:rsidR="000C1410" w:rsidRPr="00974E0B">
        <w:rPr>
          <w:rFonts w:cs="Times New Roman"/>
          <w:color w:val="auto"/>
        </w:rPr>
        <w:t xml:space="preserve">marginally </w:t>
      </w:r>
      <w:r w:rsidR="006A7615" w:rsidRPr="00974E0B">
        <w:rPr>
          <w:rFonts w:cs="Times New Roman"/>
          <w:color w:val="auto"/>
        </w:rPr>
        <w:t>increase</w:t>
      </w:r>
      <w:r w:rsidRPr="00974E0B">
        <w:rPr>
          <w:rFonts w:cs="Times New Roman"/>
          <w:color w:val="auto"/>
        </w:rPr>
        <w:t xml:space="preserve"> from 2026 to 2030 in </w:t>
      </w:r>
      <w:r w:rsidR="006A7615" w:rsidRPr="00974E0B">
        <w:t>Kazakhstan</w:t>
      </w:r>
      <w:r w:rsidR="006A7615" w:rsidRPr="00974E0B">
        <w:rPr>
          <w:rFonts w:cs="Times New Roman"/>
          <w:color w:val="auto"/>
        </w:rPr>
        <w:t xml:space="preserve"> </w:t>
      </w:r>
      <w:r w:rsidRPr="00974E0B">
        <w:rPr>
          <w:rFonts w:cs="Times New Roman"/>
          <w:color w:val="auto"/>
        </w:rPr>
        <w:t xml:space="preserve">under the status quo scenario, assuming the treatment coverage can continue at existing proportion of people with diagnosed HIV. </w:t>
      </w:r>
    </w:p>
    <w:p w14:paraId="6753D19A" w14:textId="38BC1782" w:rsidR="00410B94" w:rsidRPr="00974E0B" w:rsidRDefault="00410B94" w:rsidP="00410B94">
      <w:r w:rsidRPr="00974E0B">
        <w:rPr>
          <w:rStyle w:val="Heading4Char"/>
        </w:rPr>
        <w:lastRenderedPageBreak/>
        <w:t>Most recent HIV spending:</w:t>
      </w:r>
      <w:r w:rsidRPr="00974E0B">
        <w:t xml:space="preserve"> </w:t>
      </w:r>
      <w:r w:rsidR="004B4877" w:rsidRPr="00974E0B">
        <w:t xml:space="preserve">Kazakhstan </w:t>
      </w:r>
      <w:r w:rsidRPr="00974E0B">
        <w:t xml:space="preserve">has a latest reported </w:t>
      </w:r>
      <w:r w:rsidR="00801926" w:rsidRPr="00974E0B">
        <w:t xml:space="preserve">national HIV spending </w:t>
      </w:r>
      <w:r w:rsidRPr="00974E0B">
        <w:t xml:space="preserve">of </w:t>
      </w:r>
      <w:r w:rsidR="00501E3E" w:rsidRPr="00974E0B">
        <w:t>US$37.4 million in 2024</w:t>
      </w:r>
      <w:r w:rsidR="004C2D1E" w:rsidRPr="00974E0B">
        <w:t xml:space="preserve"> for the targeted HIV programs considered above</w:t>
      </w:r>
      <w:r w:rsidR="00501E3E" w:rsidRPr="00974E0B">
        <w:t xml:space="preserve">, </w:t>
      </w:r>
      <w:r w:rsidR="004C2D1E" w:rsidRPr="00974E0B">
        <w:t xml:space="preserve">incorporating both domestic and international sources, and is </w:t>
      </w:r>
      <w:r w:rsidR="00501E3E" w:rsidRPr="00974E0B">
        <w:t xml:space="preserve">estimated to have increased to </w:t>
      </w:r>
      <w:r w:rsidRPr="00974E0B">
        <w:t>US$</w:t>
      </w:r>
      <w:r w:rsidR="005916A7" w:rsidRPr="00974E0B">
        <w:t>38.6</w:t>
      </w:r>
      <w:r w:rsidRPr="00974E0B">
        <w:t xml:space="preserve"> million in 202</w:t>
      </w:r>
      <w:r w:rsidR="00D22C5A" w:rsidRPr="00974E0B">
        <w:t>5</w:t>
      </w:r>
      <w:r w:rsidRPr="00974E0B">
        <w:t xml:space="preserve">. The majority of targeted spending was for </w:t>
      </w:r>
      <w:r w:rsidR="00E74853" w:rsidRPr="00974E0B">
        <w:t>HIV treatment</w:t>
      </w:r>
      <w:r w:rsidR="006E653C" w:rsidRPr="00974E0B">
        <w:t xml:space="preserve"> (6</w:t>
      </w:r>
      <w:r w:rsidR="005916A7" w:rsidRPr="00974E0B">
        <w:t>5</w:t>
      </w:r>
      <w:r w:rsidR="006E653C" w:rsidRPr="00974E0B">
        <w:t xml:space="preserve">%) </w:t>
      </w:r>
      <w:r w:rsidR="008C310C" w:rsidRPr="00974E0B">
        <w:t xml:space="preserve">followed by </w:t>
      </w:r>
      <w:r w:rsidRPr="00974E0B">
        <w:t xml:space="preserve">facility-based testing for </w:t>
      </w:r>
      <w:r w:rsidR="008C310C" w:rsidRPr="00974E0B">
        <w:t>people outside of key</w:t>
      </w:r>
      <w:r w:rsidRPr="00974E0B">
        <w:t xml:space="preserve"> populations (</w:t>
      </w:r>
      <w:r w:rsidR="008C310C" w:rsidRPr="00974E0B">
        <w:t>2</w:t>
      </w:r>
      <w:r w:rsidR="005916A7" w:rsidRPr="00974E0B">
        <w:t>0</w:t>
      </w:r>
      <w:r w:rsidRPr="00974E0B">
        <w:t>%) (</w:t>
      </w:r>
      <w:r w:rsidR="0037033E" w:rsidRPr="00974E0B">
        <w:fldChar w:fldCharType="begin"/>
      </w:r>
      <w:r w:rsidR="0037033E" w:rsidRPr="00974E0B">
        <w:instrText xml:space="preserve"> REF _Ref222844804 \h </w:instrText>
      </w:r>
      <w:r w:rsidR="00B07C7F" w:rsidRPr="00974E0B">
        <w:instrText xml:space="preserve"> \* MERGEFORMAT </w:instrText>
      </w:r>
      <w:r w:rsidR="0037033E" w:rsidRPr="00974E0B">
        <w:fldChar w:fldCharType="separate"/>
      </w:r>
      <w:r w:rsidR="0020582B" w:rsidRPr="00974E0B">
        <w:t xml:space="preserve">Table </w:t>
      </w:r>
      <w:r w:rsidR="0020582B" w:rsidRPr="00974E0B">
        <w:rPr>
          <w:noProof/>
        </w:rPr>
        <w:t>E</w:t>
      </w:r>
      <w:r w:rsidR="0020582B" w:rsidRPr="00974E0B">
        <w:rPr>
          <w:noProof/>
        </w:rPr>
        <w:noBreakHyphen/>
        <w:t>1</w:t>
      </w:r>
      <w:r w:rsidR="0037033E" w:rsidRPr="00974E0B">
        <w:fldChar w:fldCharType="end"/>
      </w:r>
      <w:r w:rsidRPr="00974E0B">
        <w:t xml:space="preserve">). </w:t>
      </w:r>
    </w:p>
    <w:p w14:paraId="4216EDED" w14:textId="313626D9" w:rsidR="00410B94" w:rsidRPr="00974E0B" w:rsidRDefault="00410B94" w:rsidP="00410B94">
      <w:bookmarkStart w:id="6" w:name="_Hlk118472741"/>
      <w:r w:rsidRPr="00974E0B">
        <w:rPr>
          <w:rStyle w:val="Heading4Char"/>
        </w:rPr>
        <w:t>Resource needs to maintain most recent ART coverage:</w:t>
      </w:r>
      <w:r w:rsidRPr="00974E0B">
        <w:t xml:space="preserve"> In 202</w:t>
      </w:r>
      <w:r w:rsidR="0015039B" w:rsidRPr="00974E0B">
        <w:t>5</w:t>
      </w:r>
      <w:r w:rsidRPr="00974E0B">
        <w:t>, modelled ART coverage among diagnosed people living with HIV was 8</w:t>
      </w:r>
      <w:r w:rsidR="0015039B" w:rsidRPr="00974E0B">
        <w:t>8</w:t>
      </w:r>
      <w:r w:rsidRPr="00974E0B">
        <w:t>% (6</w:t>
      </w:r>
      <w:r w:rsidR="00B25153" w:rsidRPr="00974E0B">
        <w:t>7</w:t>
      </w:r>
      <w:r w:rsidRPr="00974E0B">
        <w:t>% of all people living with HIV). With current spending and trends continued (status quo), the number of diagnosed people living with HIV requiring treatment is expected to increase (</w:t>
      </w:r>
      <w:r w:rsidRPr="00974E0B">
        <w:fldChar w:fldCharType="begin"/>
      </w:r>
      <w:r w:rsidRPr="00974E0B">
        <w:instrText xml:space="preserve"> REF _Ref118389828 \h  \* MERGEFORMAT </w:instrText>
      </w:r>
      <w:r w:rsidRPr="00974E0B">
        <w:fldChar w:fldCharType="separate"/>
      </w:r>
      <w:r w:rsidR="0020582B" w:rsidRPr="00974E0B">
        <w:t>Figure 1</w:t>
      </w:r>
      <w:r w:rsidRPr="00974E0B">
        <w:fldChar w:fldCharType="end"/>
      </w:r>
      <w:r w:rsidRPr="00974E0B">
        <w:t xml:space="preserve">a). If </w:t>
      </w:r>
      <w:r w:rsidR="00DA5B24" w:rsidRPr="00974E0B">
        <w:t xml:space="preserve">current </w:t>
      </w:r>
      <w:r w:rsidR="004E2743" w:rsidRPr="00974E0B">
        <w:t>treatment</w:t>
      </w:r>
      <w:r w:rsidRPr="00974E0B">
        <w:t xml:space="preserve"> unit costs (US$</w:t>
      </w:r>
      <w:r w:rsidR="00A37EE0" w:rsidRPr="00974E0B">
        <w:t>760.52</w:t>
      </w:r>
      <w:r w:rsidRPr="00974E0B">
        <w:t xml:space="preserve">) and coverage of other HIV programs remain constant, annual </w:t>
      </w:r>
      <w:r w:rsidR="004C40D3" w:rsidRPr="00974E0B">
        <w:t>treatment</w:t>
      </w:r>
      <w:r w:rsidRPr="00974E0B">
        <w:t xml:space="preserve"> spending would need to </w:t>
      </w:r>
      <w:r w:rsidR="00354F74" w:rsidRPr="00974E0B">
        <w:t>each ye</w:t>
      </w:r>
      <w:r w:rsidR="00F46969" w:rsidRPr="00974E0B">
        <w:t>ar</w:t>
      </w:r>
      <w:r w:rsidR="003F2125" w:rsidRPr="00974E0B">
        <w:t xml:space="preserve"> to maintain a constant proportion of people who are diagnosed on treatment (</w:t>
      </w:r>
      <w:r w:rsidR="003F2125" w:rsidRPr="00974E0B">
        <w:fldChar w:fldCharType="begin"/>
      </w:r>
      <w:r w:rsidR="003F2125" w:rsidRPr="00974E0B">
        <w:instrText xml:space="preserve"> REF _Ref118389828 \h  \* MERGEFORMAT </w:instrText>
      </w:r>
      <w:r w:rsidR="003F2125" w:rsidRPr="00974E0B">
        <w:fldChar w:fldCharType="separate"/>
      </w:r>
      <w:r w:rsidR="0020582B" w:rsidRPr="00974E0B">
        <w:t>Figure 1</w:t>
      </w:r>
      <w:r w:rsidR="003F2125" w:rsidRPr="00974E0B">
        <w:fldChar w:fldCharType="end"/>
      </w:r>
      <w:r w:rsidR="003F2125" w:rsidRPr="00974E0B">
        <w:t>b)</w:t>
      </w:r>
      <w:r w:rsidR="007D08E5" w:rsidRPr="00974E0B">
        <w:t xml:space="preserve">. </w:t>
      </w:r>
      <w:r w:rsidR="00A8238A" w:rsidRPr="00974E0B">
        <w:t>M</w:t>
      </w:r>
      <w:r w:rsidR="00A3042A" w:rsidRPr="00974E0B">
        <w:t>aintaining the “status quo” could cost an additional</w:t>
      </w:r>
      <w:r w:rsidRPr="00974E0B">
        <w:t xml:space="preserve"> </w:t>
      </w:r>
      <w:r w:rsidR="00A3042A" w:rsidRPr="00974E0B">
        <w:t>$</w:t>
      </w:r>
      <w:r w:rsidR="00E965C9" w:rsidRPr="00974E0B">
        <w:t>6.7</w:t>
      </w:r>
      <w:r w:rsidR="00A3042A" w:rsidRPr="00974E0B">
        <w:t xml:space="preserve"> million per annum (</w:t>
      </w:r>
      <w:r w:rsidR="00C21707" w:rsidRPr="00974E0B">
        <w:t xml:space="preserve">total HIV spending equivalent to </w:t>
      </w:r>
      <w:r w:rsidR="00E965C9" w:rsidRPr="00974E0B">
        <w:t>117</w:t>
      </w:r>
      <w:r w:rsidR="00C21707" w:rsidRPr="00974E0B">
        <w:t xml:space="preserve">% of </w:t>
      </w:r>
      <w:r w:rsidR="002B3BD0" w:rsidRPr="00974E0B">
        <w:t>2025</w:t>
      </w:r>
      <w:r w:rsidR="00C21707" w:rsidRPr="00974E0B">
        <w:t xml:space="preserve"> spending</w:t>
      </w:r>
      <w:r w:rsidR="00523352" w:rsidRPr="00974E0B">
        <w:t>)</w:t>
      </w:r>
      <w:r w:rsidR="00082051" w:rsidRPr="00974E0B">
        <w:t xml:space="preserve"> to sustain the proportional treatment coverage of ART and PMTCT</w:t>
      </w:r>
      <w:r w:rsidRPr="00974E0B">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27025" w:rsidRPr="00974E0B" w14:paraId="30D6BEEA" w14:textId="77777777" w:rsidTr="006F7C3A">
        <w:tc>
          <w:tcPr>
            <w:tcW w:w="4814" w:type="dxa"/>
            <w:tcBorders>
              <w:bottom w:val="single" w:sz="4" w:space="0" w:color="auto"/>
            </w:tcBorders>
          </w:tcPr>
          <w:p w14:paraId="4E755C41" w14:textId="057D2F5F" w:rsidR="00410B94" w:rsidRPr="00974E0B" w:rsidRDefault="006F7C3A">
            <w:pPr>
              <w:pStyle w:val="Tabletext"/>
              <w:rPr>
                <w:lang w:eastAsia="ja-JP"/>
              </w:rPr>
            </w:pPr>
            <w:r w:rsidRPr="00974E0B">
              <w:rPr>
                <w:noProof/>
              </w:rPr>
              <w:drawing>
                <wp:inline distT="0" distB="0" distL="0" distR="0" wp14:anchorId="3E9AD8D7" wp14:editId="4C28E95D">
                  <wp:extent cx="2908576" cy="2664000"/>
                  <wp:effectExtent l="0" t="0" r="0" b="0"/>
                  <wp:docPr id="787915043" name="Chart 1">
                    <a:extLst xmlns:a="http://schemas.openxmlformats.org/drawingml/2006/main">
                      <a:ext uri="{FF2B5EF4-FFF2-40B4-BE49-F238E27FC236}">
                        <a16:creationId xmlns:a16="http://schemas.microsoft.com/office/drawing/2014/main" id="{2C0EC58E-98A1-2797-0867-A325F6ACB4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814" w:type="dxa"/>
            <w:tcBorders>
              <w:bottom w:val="single" w:sz="4" w:space="0" w:color="auto"/>
            </w:tcBorders>
          </w:tcPr>
          <w:p w14:paraId="07610A59" w14:textId="2E8F0F80" w:rsidR="00410B94" w:rsidRPr="00974E0B" w:rsidRDefault="007D4C74">
            <w:pPr>
              <w:pStyle w:val="Tabletext"/>
              <w:rPr>
                <w:lang w:eastAsia="ja-JP"/>
              </w:rPr>
            </w:pPr>
            <w:r w:rsidRPr="00974E0B">
              <w:rPr>
                <w:noProof/>
              </w:rPr>
              <w:drawing>
                <wp:inline distT="0" distB="0" distL="0" distR="0" wp14:anchorId="52858367" wp14:editId="1944E10A">
                  <wp:extent cx="2908574" cy="2663998"/>
                  <wp:effectExtent l="0" t="0" r="0" b="0"/>
                  <wp:docPr id="922066698" name="Chart 1">
                    <a:extLst xmlns:a="http://schemas.openxmlformats.org/drawingml/2006/main">
                      <a:ext uri="{FF2B5EF4-FFF2-40B4-BE49-F238E27FC236}">
                        <a16:creationId xmlns:a16="http://schemas.microsoft.com/office/drawing/2014/main" id="{0994ADF6-D3F4-439D-8362-9E9BE9A54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527025" w:rsidRPr="00974E0B" w14:paraId="1939325A" w14:textId="77777777" w:rsidTr="007D4C74">
        <w:tc>
          <w:tcPr>
            <w:tcW w:w="4814" w:type="dxa"/>
            <w:tcBorders>
              <w:top w:val="single" w:sz="4" w:space="0" w:color="auto"/>
              <w:bottom w:val="single" w:sz="4" w:space="0" w:color="auto"/>
            </w:tcBorders>
          </w:tcPr>
          <w:p w14:paraId="3966F4E5" w14:textId="41527FFC" w:rsidR="00410B94" w:rsidRPr="00974E0B" w:rsidRDefault="007D4C74">
            <w:pPr>
              <w:pStyle w:val="Tabletext"/>
              <w:rPr>
                <w:lang w:eastAsia="ja-JP"/>
              </w:rPr>
            </w:pPr>
            <w:r w:rsidRPr="00974E0B">
              <w:rPr>
                <w:noProof/>
              </w:rPr>
              <w:drawing>
                <wp:inline distT="0" distB="0" distL="0" distR="0" wp14:anchorId="11553BA3" wp14:editId="48301CA2">
                  <wp:extent cx="2908576" cy="2664000"/>
                  <wp:effectExtent l="0" t="0" r="0" b="0"/>
                  <wp:docPr id="316448717" name="Chart 1">
                    <a:extLst xmlns:a="http://schemas.openxmlformats.org/drawingml/2006/main">
                      <a:ext uri="{FF2B5EF4-FFF2-40B4-BE49-F238E27FC236}">
                        <a16:creationId xmlns:a16="http://schemas.microsoft.com/office/drawing/2014/main" id="{7C53DBCE-6483-0E23-A72E-E252F7B5C0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814" w:type="dxa"/>
            <w:tcBorders>
              <w:top w:val="single" w:sz="4" w:space="0" w:color="auto"/>
              <w:bottom w:val="single" w:sz="4" w:space="0" w:color="auto"/>
            </w:tcBorders>
          </w:tcPr>
          <w:p w14:paraId="3DCDBF85" w14:textId="1504C243" w:rsidR="00410B94" w:rsidRPr="00974E0B" w:rsidRDefault="007D4C74">
            <w:pPr>
              <w:pStyle w:val="Tabletext"/>
              <w:rPr>
                <w:lang w:eastAsia="ja-JP"/>
              </w:rPr>
            </w:pPr>
            <w:r w:rsidRPr="00974E0B">
              <w:rPr>
                <w:noProof/>
              </w:rPr>
              <w:drawing>
                <wp:inline distT="0" distB="0" distL="0" distR="0" wp14:anchorId="3ACAA593" wp14:editId="545F0677">
                  <wp:extent cx="2899050" cy="2664000"/>
                  <wp:effectExtent l="0" t="0" r="0" b="3175"/>
                  <wp:docPr id="189747287" name="Chart 1">
                    <a:extLst xmlns:a="http://schemas.openxmlformats.org/drawingml/2006/main">
                      <a:ext uri="{FF2B5EF4-FFF2-40B4-BE49-F238E27FC236}">
                        <a16:creationId xmlns:a16="http://schemas.microsoft.com/office/drawing/2014/main" id="{6A61DDAB-BF93-D6E4-4386-BC4F3C9974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424D62CA" w14:textId="03E51E0A" w:rsidR="00410B94" w:rsidRPr="00974E0B" w:rsidRDefault="00410B94" w:rsidP="004535A2">
      <w:pPr>
        <w:pStyle w:val="Caption"/>
        <w:rPr>
          <w:rStyle w:val="CaptionfootnoteChar"/>
          <w:b w:val="0"/>
          <w:bCs w:val="0"/>
        </w:rPr>
      </w:pPr>
      <w:bookmarkStart w:id="7" w:name="_Ref118389828"/>
      <w:bookmarkStart w:id="8" w:name="_Hlk118473039"/>
      <w:r w:rsidRPr="00974E0B">
        <w:lastRenderedPageBreak/>
        <w:t xml:space="preserve">Figure </w:t>
      </w:r>
      <w:r w:rsidRPr="00974E0B">
        <w:fldChar w:fldCharType="begin"/>
      </w:r>
      <w:r w:rsidRPr="00974E0B">
        <w:instrText xml:space="preserve"> SEQ Figure \* ARABIC </w:instrText>
      </w:r>
      <w:r w:rsidRPr="00974E0B">
        <w:fldChar w:fldCharType="separate"/>
      </w:r>
      <w:r w:rsidR="0020582B" w:rsidRPr="00974E0B">
        <w:rPr>
          <w:noProof/>
        </w:rPr>
        <w:t>1</w:t>
      </w:r>
      <w:r w:rsidRPr="00974E0B">
        <w:fldChar w:fldCharType="end"/>
      </w:r>
      <w:bookmarkEnd w:id="7"/>
      <w:r w:rsidRPr="00974E0B">
        <w:t xml:space="preserve">. Fixed proportional coverage of people </w:t>
      </w:r>
      <w:r w:rsidR="005D7992" w:rsidRPr="00974E0B">
        <w:t xml:space="preserve">diagnosed </w:t>
      </w:r>
      <w:r w:rsidRPr="00974E0B">
        <w:t xml:space="preserve">with HIV on ART (status quo) compared to fixed ART spending (counterfactual scenario): ART resource needs and epidemic outcomes by 2030. </w:t>
      </w:r>
      <w:r w:rsidRPr="00974E0B">
        <w:rPr>
          <w:rStyle w:val="CaptionfootnoteChar"/>
          <w:b w:val="0"/>
          <w:bCs w:val="0"/>
        </w:rPr>
        <w:t xml:space="preserve">Panels show (a) Estimated number of people on treatment; (b) Resources required (US$ millions) to maintain most recent proportional coverage of ART among diagnosed people living with HIV (status quo) until 2030 if ART unit cost remains constant; (b) Estimated number of annual new HIV infections if ART spending is fixed until 2030 (counterfactual) compared to if ART proportional coverage is fixed (status quo); and (c) Projected HIV care cascade among all people living with HIV if ART spending is fixed at (counterfactual) compared to if ART proportional coverage is fixed (status quo). </w:t>
      </w:r>
    </w:p>
    <w:p w14:paraId="648B187F" w14:textId="729D4467" w:rsidR="005D6B92" w:rsidRPr="00974E0B" w:rsidRDefault="005D6B92" w:rsidP="00D603A1">
      <w:pPr>
        <w:pStyle w:val="Captionfootnote"/>
      </w:pPr>
      <w:r w:rsidRPr="00974E0B">
        <w:t>* $</w:t>
      </w:r>
      <w:r w:rsidR="007D4C74" w:rsidRPr="00974E0B">
        <w:t>6.7</w:t>
      </w:r>
      <w:r w:rsidRPr="00974E0B">
        <w:t xml:space="preserve"> million was calculated based on the necessary resources to maintain status quo treatment coverage (ART &amp; PMTCT).</w:t>
      </w:r>
    </w:p>
    <w:bookmarkEnd w:id="8"/>
    <w:p w14:paraId="090D4CFB" w14:textId="77777777" w:rsidR="00611625" w:rsidRPr="00974E0B" w:rsidRDefault="00611625" w:rsidP="00611625">
      <w:pPr>
        <w:pStyle w:val="Heading3"/>
      </w:pPr>
      <w:r w:rsidRPr="00974E0B">
        <w:t xml:space="preserve">Scenarios with sufficient resources to maintain latest reported treatment coverage </w:t>
      </w:r>
    </w:p>
    <w:p w14:paraId="2C9866D9" w14:textId="16FFE1DC" w:rsidR="00410B94" w:rsidRPr="00974E0B" w:rsidRDefault="00410B94" w:rsidP="00C347CE">
      <w:r w:rsidRPr="00974E0B">
        <w:rPr>
          <w:rStyle w:val="Heading4Char"/>
          <w:bCs w:val="0"/>
        </w:rPr>
        <w:t xml:space="preserve">Optimized spending with sufficient resources to maintain fixed treatment coverage: </w:t>
      </w:r>
      <w:r w:rsidRPr="00974E0B">
        <w:t xml:space="preserve">With </w:t>
      </w:r>
      <w:r w:rsidR="009321E8" w:rsidRPr="00974E0B">
        <w:t xml:space="preserve">2025 </w:t>
      </w:r>
      <w:r w:rsidR="002C2D26" w:rsidRPr="00974E0B">
        <w:t xml:space="preserve">spending plus an additional </w:t>
      </w:r>
      <w:r w:rsidR="00B647A7" w:rsidRPr="00974E0B">
        <w:t>$</w:t>
      </w:r>
      <w:r w:rsidR="007D4C74" w:rsidRPr="00974E0B">
        <w:t>6.7</w:t>
      </w:r>
      <w:r w:rsidR="002C2D26" w:rsidRPr="00974E0B">
        <w:t xml:space="preserve"> million per annum available </w:t>
      </w:r>
      <w:r w:rsidRPr="00974E0B">
        <w:t xml:space="preserve">– the minimum amount required to maintain status quo </w:t>
      </w:r>
      <w:r w:rsidR="00290C98" w:rsidRPr="00974E0B">
        <w:t xml:space="preserve">treatment </w:t>
      </w:r>
      <w:r w:rsidRPr="00974E0B">
        <w:t xml:space="preserve">coverage  of diagnosed people living with HIV– optimizing spending would involve scaling up </w:t>
      </w:r>
      <w:r w:rsidR="006C7F80" w:rsidRPr="00974E0B">
        <w:t>HIV testing and prevention services for men who have sex with men (+</w:t>
      </w:r>
      <w:r w:rsidR="00BD3CD0" w:rsidRPr="00974E0B">
        <w:t>110</w:t>
      </w:r>
      <w:r w:rsidR="006C7F80" w:rsidRPr="00974E0B">
        <w:t>%)</w:t>
      </w:r>
      <w:r w:rsidR="00114174" w:rsidRPr="00974E0B">
        <w:t xml:space="preserve"> and people who inject drugs (+</w:t>
      </w:r>
      <w:r w:rsidR="00BD3CD0" w:rsidRPr="00974E0B">
        <w:t>33</w:t>
      </w:r>
      <w:r w:rsidR="00114174" w:rsidRPr="00974E0B">
        <w:t>%)</w:t>
      </w:r>
      <w:r w:rsidR="006C7F80" w:rsidRPr="00974E0B">
        <w:t>,</w:t>
      </w:r>
      <w:r w:rsidR="00832A59" w:rsidRPr="00974E0B">
        <w:t xml:space="preserve"> PrEP for men who have sex with men (+</w:t>
      </w:r>
      <w:r w:rsidR="00BD3CD0" w:rsidRPr="00974E0B">
        <w:t>253</w:t>
      </w:r>
      <w:r w:rsidR="00832A59" w:rsidRPr="00974E0B">
        <w:t>%)</w:t>
      </w:r>
      <w:r w:rsidR="00114174" w:rsidRPr="00974E0B">
        <w:t xml:space="preserve">, </w:t>
      </w:r>
      <w:r w:rsidR="006C7F80" w:rsidRPr="00974E0B">
        <w:t xml:space="preserve"> </w:t>
      </w:r>
      <w:r w:rsidR="009F27B1" w:rsidRPr="00974E0B">
        <w:t xml:space="preserve">and </w:t>
      </w:r>
      <w:r w:rsidRPr="00974E0B">
        <w:t>PMTCT (+</w:t>
      </w:r>
      <w:r w:rsidR="00B5660D" w:rsidRPr="00974E0B">
        <w:t>21</w:t>
      </w:r>
      <w:r w:rsidRPr="00974E0B">
        <w:t>%), plus the additional resources needed for ART (+</w:t>
      </w:r>
      <w:r w:rsidR="00BD3CD0" w:rsidRPr="00974E0B">
        <w:t>22</w:t>
      </w:r>
      <w:r w:rsidRPr="00974E0B">
        <w:t xml:space="preserve">%; </w:t>
      </w:r>
      <w:r w:rsidRPr="00974E0B">
        <w:fldChar w:fldCharType="begin"/>
      </w:r>
      <w:r w:rsidRPr="00974E0B">
        <w:instrText xml:space="preserve"> REF _Ref222754327 \h  \* MERGEFORMAT </w:instrText>
      </w:r>
      <w:r w:rsidRPr="00974E0B">
        <w:fldChar w:fldCharType="separate"/>
      </w:r>
      <w:r w:rsidR="0020582B" w:rsidRPr="00974E0B">
        <w:rPr>
          <w:rStyle w:val="CaptionChar"/>
          <w:b w:val="0"/>
          <w:bCs w:val="0"/>
        </w:rPr>
        <w:t>Figure 2</w:t>
      </w:r>
      <w:r w:rsidRPr="00974E0B">
        <w:fldChar w:fldCharType="end"/>
      </w:r>
      <w:r w:rsidRPr="00974E0B">
        <w:t>a</w:t>
      </w:r>
      <w:r w:rsidR="005211FB" w:rsidRPr="00974E0B">
        <w:t>,</w:t>
      </w:r>
      <w:r w:rsidR="00436A13" w:rsidRPr="00974E0B">
        <w:t xml:space="preserve"> </w:t>
      </w:r>
      <w:r w:rsidR="00436A13" w:rsidRPr="00974E0B">
        <w:fldChar w:fldCharType="begin"/>
      </w:r>
      <w:r w:rsidR="00436A13" w:rsidRPr="00974E0B">
        <w:instrText xml:space="preserve"> REF _Ref222844804 \h </w:instrText>
      </w:r>
      <w:r w:rsidR="004E256A" w:rsidRPr="00974E0B">
        <w:instrText xml:space="preserve"> \* MERGEFORMAT </w:instrText>
      </w:r>
      <w:r w:rsidR="00436A13" w:rsidRPr="00974E0B">
        <w:fldChar w:fldCharType="separate"/>
      </w:r>
      <w:r w:rsidR="0020582B" w:rsidRPr="00974E0B">
        <w:t xml:space="preserve">Table </w:t>
      </w:r>
      <w:r w:rsidR="0020582B" w:rsidRPr="00974E0B">
        <w:rPr>
          <w:noProof/>
        </w:rPr>
        <w:t>E</w:t>
      </w:r>
      <w:r w:rsidR="0020582B" w:rsidRPr="00974E0B">
        <w:rPr>
          <w:noProof/>
        </w:rPr>
        <w:noBreakHyphen/>
        <w:t>1</w:t>
      </w:r>
      <w:r w:rsidR="00436A13" w:rsidRPr="00974E0B">
        <w:fldChar w:fldCharType="end"/>
      </w:r>
      <w:r w:rsidRPr="00974E0B">
        <w:t xml:space="preserve">).  </w:t>
      </w:r>
      <w:r w:rsidR="00905C92" w:rsidRPr="00974E0B">
        <w:t xml:space="preserve">Facility-based testing </w:t>
      </w:r>
      <w:r w:rsidR="00BD3CD0" w:rsidRPr="00974E0B">
        <w:t xml:space="preserve">and PrEP for people who inject for drugs are close to </w:t>
      </w:r>
      <w:r w:rsidR="00BA0C9F" w:rsidRPr="00974E0B">
        <w:t>maintained</w:t>
      </w:r>
      <w:r w:rsidR="00AF4F60" w:rsidRPr="00974E0B">
        <w:t>, and up to 10% reduction in spending may by possible through technical efficiency gains without a reduction in</w:t>
      </w:r>
      <w:r w:rsidR="00405DAB" w:rsidRPr="00974E0B">
        <w:t xml:space="preserve"> coverage.</w:t>
      </w:r>
      <w:r w:rsidR="00BA0C9F" w:rsidRPr="00974E0B">
        <w:t xml:space="preserve"> </w:t>
      </w:r>
    </w:p>
    <w:p w14:paraId="6DAE65C6" w14:textId="5AEFE15F" w:rsidR="00410B94" w:rsidRPr="00974E0B" w:rsidRDefault="00410B94" w:rsidP="00C347CE">
      <w:pPr>
        <w:rPr>
          <w:bCs/>
          <w:color w:val="auto"/>
          <w:lang w:eastAsia="ja-JP"/>
        </w:rPr>
      </w:pPr>
      <w:r w:rsidRPr="00974E0B">
        <w:rPr>
          <w:color w:val="auto"/>
          <w:lang w:eastAsia="ja-JP"/>
        </w:rPr>
        <w:t xml:space="preserve">Compared with the status quo scenario, </w:t>
      </w:r>
      <w:r w:rsidR="00EA1253" w:rsidRPr="00974E0B">
        <w:rPr>
          <w:bCs/>
          <w:color w:val="auto"/>
          <w:lang w:eastAsia="ja-JP"/>
        </w:rPr>
        <w:t xml:space="preserve">optimized allocation of </w:t>
      </w:r>
      <w:r w:rsidR="002B3BD0" w:rsidRPr="00974E0B">
        <w:rPr>
          <w:bCs/>
          <w:color w:val="auto"/>
          <w:lang w:eastAsia="ja-JP"/>
        </w:rPr>
        <w:t>2025</w:t>
      </w:r>
      <w:r w:rsidR="00EA1253" w:rsidRPr="00974E0B">
        <w:rPr>
          <w:bCs/>
          <w:color w:val="auto"/>
          <w:lang w:eastAsia="ja-JP"/>
        </w:rPr>
        <w:t xml:space="preserve"> spending +$</w:t>
      </w:r>
      <w:r w:rsidR="007D4C74" w:rsidRPr="00974E0B">
        <w:t xml:space="preserve">6.7 </w:t>
      </w:r>
      <w:r w:rsidR="00EA1253" w:rsidRPr="00974E0B">
        <w:rPr>
          <w:bCs/>
          <w:color w:val="auto"/>
          <w:lang w:eastAsia="ja-JP"/>
        </w:rPr>
        <w:t xml:space="preserve">million p.a. </w:t>
      </w:r>
      <w:r w:rsidRPr="00974E0B">
        <w:rPr>
          <w:color w:val="auto"/>
          <w:lang w:eastAsia="ja-JP"/>
        </w:rPr>
        <w:t xml:space="preserve">could avert </w:t>
      </w:r>
      <w:r w:rsidR="00937928" w:rsidRPr="00974E0B">
        <w:rPr>
          <w:color w:val="auto"/>
          <w:lang w:eastAsia="ja-JP"/>
        </w:rPr>
        <w:t>1</w:t>
      </w:r>
      <w:r w:rsidR="00F56F7B" w:rsidRPr="00974E0B">
        <w:rPr>
          <w:color w:val="auto"/>
          <w:lang w:eastAsia="ja-JP"/>
        </w:rPr>
        <w:t>,</w:t>
      </w:r>
      <w:r w:rsidR="00937928" w:rsidRPr="00974E0B">
        <w:rPr>
          <w:color w:val="auto"/>
          <w:lang w:eastAsia="ja-JP"/>
        </w:rPr>
        <w:t xml:space="preserve">014 </w:t>
      </w:r>
      <w:r w:rsidRPr="00974E0B">
        <w:rPr>
          <w:color w:val="auto"/>
          <w:lang w:eastAsia="ja-JP"/>
        </w:rPr>
        <w:t>(-</w:t>
      </w:r>
      <w:r w:rsidR="00937928" w:rsidRPr="00974E0B">
        <w:rPr>
          <w:color w:val="auto"/>
          <w:lang w:eastAsia="ja-JP"/>
        </w:rPr>
        <w:t>12</w:t>
      </w:r>
      <w:r w:rsidRPr="00974E0B">
        <w:rPr>
          <w:color w:val="auto"/>
          <w:lang w:eastAsia="ja-JP"/>
        </w:rPr>
        <w:t xml:space="preserve">%) new infections and </w:t>
      </w:r>
      <w:r w:rsidR="00937928" w:rsidRPr="00974E0B">
        <w:rPr>
          <w:color w:val="auto"/>
          <w:lang w:eastAsia="ja-JP"/>
        </w:rPr>
        <w:t xml:space="preserve">22 </w:t>
      </w:r>
      <w:r w:rsidRPr="00974E0B">
        <w:rPr>
          <w:color w:val="auto"/>
          <w:lang w:eastAsia="ja-JP"/>
        </w:rPr>
        <w:t>deaths (-</w:t>
      </w:r>
      <w:r w:rsidR="00937928" w:rsidRPr="00974E0B">
        <w:rPr>
          <w:color w:val="auto"/>
          <w:lang w:eastAsia="ja-JP"/>
        </w:rPr>
        <w:t>1</w:t>
      </w:r>
      <w:r w:rsidRPr="00974E0B">
        <w:rPr>
          <w:color w:val="auto"/>
          <w:lang w:eastAsia="ja-JP"/>
        </w:rPr>
        <w:t>%) over 2026-2030</w:t>
      </w:r>
      <w:r w:rsidRPr="00974E0B">
        <w:t xml:space="preserve"> (</w:t>
      </w:r>
      <w:r w:rsidRPr="00974E0B">
        <w:fldChar w:fldCharType="begin"/>
      </w:r>
      <w:r w:rsidRPr="00974E0B">
        <w:instrText xml:space="preserve"> REF _Ref222754327 \h  \* MERGEFORMAT </w:instrText>
      </w:r>
      <w:r w:rsidRPr="00974E0B">
        <w:fldChar w:fldCharType="separate"/>
      </w:r>
      <w:r w:rsidR="0020582B" w:rsidRPr="00974E0B">
        <w:t>Figure 2</w:t>
      </w:r>
      <w:r w:rsidRPr="00974E0B">
        <w:fldChar w:fldCharType="end"/>
      </w:r>
      <w:r w:rsidRPr="00974E0B">
        <w:t>b-c</w:t>
      </w:r>
      <w:r w:rsidR="00AC1E3C" w:rsidRPr="00974E0B">
        <w:t xml:space="preserve">, </w:t>
      </w:r>
      <w:r w:rsidR="00AC1E3C" w:rsidRPr="00974E0B">
        <w:fldChar w:fldCharType="begin"/>
      </w:r>
      <w:r w:rsidR="00AC1E3C" w:rsidRPr="00974E0B">
        <w:instrText xml:space="preserve"> REF _Ref222844819 \h </w:instrText>
      </w:r>
      <w:r w:rsidR="004E256A" w:rsidRPr="00974E0B">
        <w:instrText xml:space="preserve"> \* MERGEFORMAT </w:instrText>
      </w:r>
      <w:r w:rsidR="00AC1E3C" w:rsidRPr="00974E0B">
        <w:fldChar w:fldCharType="separate"/>
      </w:r>
      <w:r w:rsidR="0020582B" w:rsidRPr="00974E0B">
        <w:t xml:space="preserve">Table </w:t>
      </w:r>
      <w:r w:rsidR="0020582B" w:rsidRPr="00974E0B">
        <w:rPr>
          <w:noProof/>
        </w:rPr>
        <w:t>E</w:t>
      </w:r>
      <w:r w:rsidR="0020582B" w:rsidRPr="00974E0B">
        <w:rPr>
          <w:noProof/>
        </w:rPr>
        <w:noBreakHyphen/>
        <w:t>3</w:t>
      </w:r>
      <w:r w:rsidR="00AC1E3C" w:rsidRPr="00974E0B">
        <w:fldChar w:fldCharType="end"/>
      </w:r>
      <w:r w:rsidRPr="00974E0B">
        <w:t>)</w:t>
      </w:r>
      <w:r w:rsidRPr="00974E0B">
        <w:rPr>
          <w:bCs/>
          <w:color w:val="auto"/>
          <w:lang w:eastAsia="ja-JP"/>
        </w:rPr>
        <w:t xml:space="preserve">. </w:t>
      </w:r>
    </w:p>
    <w:p w14:paraId="6BE880AF" w14:textId="2910DD34" w:rsidR="00F315E6" w:rsidRPr="00974E0B" w:rsidRDefault="00F315E6" w:rsidP="00F315E6">
      <w:r w:rsidRPr="00974E0B">
        <w:rPr>
          <w:rStyle w:val="Heading4Char"/>
        </w:rPr>
        <w:t>HIV prevention and testing removed from 2026:</w:t>
      </w:r>
      <w:r w:rsidRPr="00974E0B">
        <w:rPr>
          <w:b/>
          <w:bCs/>
        </w:rPr>
        <w:t xml:space="preserve"> </w:t>
      </w:r>
      <w:r w:rsidRPr="00974E0B">
        <w:rPr>
          <w:lang w:val="en-US"/>
        </w:rPr>
        <w:t xml:space="preserve">The continued investment in HIV prevention and community-based testing is essential to avoid epidemic rebound. </w:t>
      </w:r>
      <w:r w:rsidRPr="00974E0B">
        <w:t xml:space="preserve">If funding for all key population-focused testing and prevention services was removed in 2026 and only treatment and facility-based testing services were maintained–including fixed proportion on diagnosed people on ART–there could be an additional </w:t>
      </w:r>
      <w:r w:rsidR="00937928" w:rsidRPr="00974E0B">
        <w:t>4</w:t>
      </w:r>
      <w:r w:rsidR="00F53256" w:rsidRPr="00974E0B">
        <w:t>,</w:t>
      </w:r>
      <w:r w:rsidR="00937928" w:rsidRPr="00974E0B">
        <w:t xml:space="preserve">276 </w:t>
      </w:r>
      <w:r w:rsidRPr="00974E0B">
        <w:t>(+</w:t>
      </w:r>
      <w:r w:rsidR="00937928" w:rsidRPr="00974E0B">
        <w:t>50</w:t>
      </w:r>
      <w:r w:rsidRPr="00974E0B">
        <w:t xml:space="preserve">%) new HIV infections and </w:t>
      </w:r>
      <w:r w:rsidR="00937928" w:rsidRPr="00974E0B">
        <w:t xml:space="preserve">59 </w:t>
      </w:r>
      <w:r w:rsidRPr="00974E0B">
        <w:t>(+</w:t>
      </w:r>
      <w:r w:rsidR="00937928" w:rsidRPr="00974E0B">
        <w:t>3</w:t>
      </w:r>
      <w:r w:rsidRPr="00974E0B">
        <w:t>%) HIV-related deaths relative to the status quo over 2060-2030. The loss of key population-focused testing and prevention services would lead to a decline in proportion diagnosed, and subsequently the estimated proportion of all people living with HIV on treatment would decrease (</w:t>
      </w:r>
      <w:r w:rsidRPr="00974E0B">
        <w:fldChar w:fldCharType="begin"/>
      </w:r>
      <w:r w:rsidRPr="00974E0B">
        <w:instrText xml:space="preserve"> REF _Ref222754327 \h  \* MERGEFORMAT </w:instrText>
      </w:r>
      <w:r w:rsidRPr="00974E0B">
        <w:fldChar w:fldCharType="separate"/>
      </w:r>
      <w:r w:rsidR="0020582B" w:rsidRPr="00974E0B">
        <w:t>Figure 2</w:t>
      </w:r>
      <w:r w:rsidRPr="00974E0B">
        <w:fldChar w:fldCharType="end"/>
      </w:r>
      <w:r w:rsidRPr="00974E0B">
        <w:t xml:space="preserve">c, </w:t>
      </w:r>
      <w:r w:rsidRPr="00974E0B">
        <w:fldChar w:fldCharType="begin"/>
      </w:r>
      <w:r w:rsidRPr="00974E0B">
        <w:instrText xml:space="preserve"> REF _Ref222844819 \h </w:instrText>
      </w:r>
      <w:r w:rsidR="00974E0B">
        <w:instrText xml:space="preserve"> \* MERGEFORMAT </w:instrText>
      </w:r>
      <w:r w:rsidRPr="00974E0B">
        <w:fldChar w:fldCharType="separate"/>
      </w:r>
      <w:r w:rsidR="0020582B" w:rsidRPr="00974E0B">
        <w:t xml:space="preserve">Table </w:t>
      </w:r>
      <w:r w:rsidR="0020582B" w:rsidRPr="00974E0B">
        <w:rPr>
          <w:noProof/>
        </w:rPr>
        <w:t>E</w:t>
      </w:r>
      <w:r w:rsidR="0020582B" w:rsidRPr="00974E0B">
        <w:noBreakHyphen/>
      </w:r>
      <w:r w:rsidR="0020582B" w:rsidRPr="00974E0B">
        <w:rPr>
          <w:noProof/>
        </w:rPr>
        <w:t>3</w:t>
      </w:r>
      <w:r w:rsidRPr="00974E0B">
        <w:fldChar w:fldCharType="end"/>
      </w:r>
      <w:r w:rsidRPr="00974E0B">
        <w:t>).</w:t>
      </w:r>
    </w:p>
    <w:p w14:paraId="61E39892" w14:textId="11631F05" w:rsidR="00F315E6" w:rsidRPr="00974E0B" w:rsidRDefault="00F315E6" w:rsidP="00C347CE">
      <w:pPr>
        <w:rPr>
          <w:bCs/>
          <w:color w:val="auto"/>
          <w:lang w:eastAsia="ja-JP"/>
        </w:rPr>
      </w:pPr>
      <w:r w:rsidRPr="00974E0B">
        <w:rPr>
          <w:bCs/>
          <w:color w:val="auto"/>
          <w:lang w:eastAsia="ja-JP"/>
        </w:rPr>
        <w:br w:type="page"/>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527025" w:rsidRPr="00974E0B" w14:paraId="0908CE22" w14:textId="77777777" w:rsidTr="00D54080">
        <w:trPr>
          <w:trHeight w:val="4139"/>
        </w:trPr>
        <w:tc>
          <w:tcPr>
            <w:tcW w:w="9628" w:type="dxa"/>
            <w:gridSpan w:val="2"/>
          </w:tcPr>
          <w:p w14:paraId="5683600E" w14:textId="46041B07" w:rsidR="00410B94" w:rsidRPr="00974E0B" w:rsidRDefault="00D54080">
            <w:pPr>
              <w:spacing w:before="0" w:after="0"/>
            </w:pPr>
            <w:r w:rsidRPr="00974E0B">
              <w:rPr>
                <w:noProof/>
              </w:rPr>
              <w:lastRenderedPageBreak/>
              <w:drawing>
                <wp:inline distT="0" distB="0" distL="0" distR="0" wp14:anchorId="070ED8E3" wp14:editId="1586A271">
                  <wp:extent cx="5667648" cy="2782599"/>
                  <wp:effectExtent l="0" t="0" r="0" b="0"/>
                  <wp:docPr id="1895740535" name="Chart 1">
                    <a:extLst xmlns:a="http://schemas.openxmlformats.org/drawingml/2006/main">
                      <a:ext uri="{FF2B5EF4-FFF2-40B4-BE49-F238E27FC236}">
                        <a16:creationId xmlns:a16="http://schemas.microsoft.com/office/drawing/2014/main" id="{93C8EFCA-2A56-43E0-8907-B7F930C70D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527025" w:rsidRPr="00974E0B" w14:paraId="0A657541" w14:textId="77777777" w:rsidTr="00D54080">
        <w:tc>
          <w:tcPr>
            <w:tcW w:w="4814" w:type="dxa"/>
          </w:tcPr>
          <w:p w14:paraId="31D8A80C" w14:textId="268DC678" w:rsidR="00410B94" w:rsidRPr="00974E0B" w:rsidRDefault="00C119DD">
            <w:pPr>
              <w:spacing w:before="0" w:after="0"/>
            </w:pPr>
            <w:r w:rsidRPr="00974E0B">
              <w:rPr>
                <w:noProof/>
              </w:rPr>
              <w:t xml:space="preserve"> </w:t>
            </w:r>
            <w:r w:rsidR="00D54080" w:rsidRPr="00974E0B">
              <w:rPr>
                <w:noProof/>
              </w:rPr>
              <w:drawing>
                <wp:inline distT="0" distB="0" distL="0" distR="0" wp14:anchorId="638DCC36" wp14:editId="4A5E1368">
                  <wp:extent cx="2879320" cy="2634298"/>
                  <wp:effectExtent l="0" t="0" r="0" b="0"/>
                  <wp:docPr id="441824873" name="Chart 1">
                    <a:extLst xmlns:a="http://schemas.openxmlformats.org/drawingml/2006/main">
                      <a:ext uri="{FF2B5EF4-FFF2-40B4-BE49-F238E27FC236}">
                        <a16:creationId xmlns:a16="http://schemas.microsoft.com/office/drawing/2014/main" id="{9DE39CDE-7FC2-4259-A49C-31E17E930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814" w:type="dxa"/>
          </w:tcPr>
          <w:p w14:paraId="5FB3A8F4" w14:textId="2803A4CA" w:rsidR="00410B94" w:rsidRPr="00974E0B" w:rsidRDefault="00D54080">
            <w:pPr>
              <w:keepNext/>
              <w:spacing w:before="0" w:after="0"/>
            </w:pPr>
            <w:r w:rsidRPr="00974E0B">
              <w:rPr>
                <w:noProof/>
              </w:rPr>
              <w:drawing>
                <wp:inline distT="0" distB="0" distL="0" distR="0" wp14:anchorId="530DEFE8" wp14:editId="1E8B1AD1">
                  <wp:extent cx="2909936" cy="2634298"/>
                  <wp:effectExtent l="0" t="0" r="5080" b="0"/>
                  <wp:docPr id="1002171287" name="Chart 1">
                    <a:extLst xmlns:a="http://schemas.openxmlformats.org/drawingml/2006/main">
                      <a:ext uri="{FF2B5EF4-FFF2-40B4-BE49-F238E27FC236}">
                        <a16:creationId xmlns:a16="http://schemas.microsoft.com/office/drawing/2014/main" id="{154658C6-429F-498C-8457-703F384AB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527025" w:rsidRPr="00974E0B" w14:paraId="25F28C68" w14:textId="77777777" w:rsidTr="00D54080">
        <w:tc>
          <w:tcPr>
            <w:tcW w:w="9628" w:type="dxa"/>
            <w:gridSpan w:val="2"/>
          </w:tcPr>
          <w:p w14:paraId="71500591" w14:textId="2ED59FE4" w:rsidR="00410B94" w:rsidRPr="00974E0B" w:rsidRDefault="00D54080">
            <w:pPr>
              <w:keepNext/>
              <w:spacing w:before="0" w:after="0"/>
              <w:rPr>
                <w:noProof/>
              </w:rPr>
            </w:pPr>
            <w:r w:rsidRPr="00974E0B">
              <w:rPr>
                <w:noProof/>
              </w:rPr>
              <w:drawing>
                <wp:inline distT="0" distB="0" distL="0" distR="0" wp14:anchorId="1C42E55F" wp14:editId="0B26E734">
                  <wp:extent cx="5788575" cy="2161059"/>
                  <wp:effectExtent l="0" t="0" r="0" b="0"/>
                  <wp:docPr id="1477321918" name="Chart 1">
                    <a:extLst xmlns:a="http://schemas.openxmlformats.org/drawingml/2006/main">
                      <a:ext uri="{FF2B5EF4-FFF2-40B4-BE49-F238E27FC236}">
                        <a16:creationId xmlns:a16="http://schemas.microsoft.com/office/drawing/2014/main" id="{FF242F3E-89BB-4110-8390-B3999898F7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08148BF7" w14:textId="6D82A981" w:rsidR="004535A2" w:rsidRPr="00974E0B" w:rsidRDefault="00410B94" w:rsidP="004535A2">
      <w:pPr>
        <w:pStyle w:val="Caption"/>
      </w:pPr>
      <w:bookmarkStart w:id="9" w:name="_Ref222754327"/>
      <w:r w:rsidRPr="00974E0B">
        <w:t xml:space="preserve">Figure </w:t>
      </w:r>
      <w:r w:rsidRPr="00974E0B">
        <w:fldChar w:fldCharType="begin"/>
      </w:r>
      <w:r w:rsidRPr="00974E0B">
        <w:instrText xml:space="preserve"> SEQ Figure \* ARABIC </w:instrText>
      </w:r>
      <w:r w:rsidRPr="00974E0B">
        <w:fldChar w:fldCharType="separate"/>
      </w:r>
      <w:r w:rsidR="0020582B" w:rsidRPr="00974E0B">
        <w:rPr>
          <w:noProof/>
        </w:rPr>
        <w:t>2</w:t>
      </w:r>
      <w:r w:rsidRPr="00974E0B">
        <w:fldChar w:fldCharType="end"/>
      </w:r>
      <w:bookmarkEnd w:id="9"/>
      <w:r w:rsidRPr="00974E0B">
        <w:t>. Optimized spending and epidemic outcomes by 2030 in scenarios with treatment coverage maintained (% of diagnosed people on treatment).</w:t>
      </w:r>
    </w:p>
    <w:p w14:paraId="650127A7" w14:textId="5463C4BE" w:rsidR="00410B94" w:rsidRPr="00974E0B" w:rsidRDefault="00410B94" w:rsidP="004535A2">
      <w:pPr>
        <w:pStyle w:val="Captionfootnote"/>
        <w:rPr>
          <w:rStyle w:val="CaptionfootnoteChar"/>
        </w:rPr>
      </w:pPr>
      <w:r w:rsidRPr="00974E0B">
        <w:rPr>
          <w:rStyle w:val="CaptionfootnoteChar"/>
        </w:rPr>
        <w:lastRenderedPageBreak/>
        <w:t xml:space="preserve">Panels show (a) Optimized spending allocation with </w:t>
      </w:r>
      <w:r w:rsidR="002D730D" w:rsidRPr="00974E0B">
        <w:rPr>
          <w:rStyle w:val="CaptionfootnoteChar"/>
        </w:rPr>
        <w:t>2025</w:t>
      </w:r>
      <w:r w:rsidR="00E9577F" w:rsidRPr="00974E0B">
        <w:rPr>
          <w:rStyle w:val="CaptionfootnoteChar"/>
        </w:rPr>
        <w:t xml:space="preserve"> spending +$</w:t>
      </w:r>
      <w:r w:rsidR="00EB007E" w:rsidRPr="00974E0B">
        <w:rPr>
          <w:rStyle w:val="CaptionfootnoteChar"/>
        </w:rPr>
        <w:t>6.7</w:t>
      </w:r>
      <w:r w:rsidR="00E9577F" w:rsidRPr="00974E0B">
        <w:rPr>
          <w:rStyle w:val="CaptionfootnoteChar"/>
        </w:rPr>
        <w:t>M</w:t>
      </w:r>
      <w:r w:rsidR="00710018" w:rsidRPr="00974E0B">
        <w:rPr>
          <w:rStyle w:val="CaptionfootnoteChar"/>
        </w:rPr>
        <w:t xml:space="preserve"> </w:t>
      </w:r>
      <w:r w:rsidR="00E9577F" w:rsidRPr="00974E0B">
        <w:rPr>
          <w:rStyle w:val="CaptionfootnoteChar"/>
        </w:rPr>
        <w:t>p.a. available to meet treatment demand</w:t>
      </w:r>
      <w:r w:rsidRPr="00974E0B">
        <w:rPr>
          <w:rStyle w:val="CaptionfootnoteChar"/>
        </w:rPr>
        <w:t>; (d) Estimated number of annual new HIV infections; and (e) Estimated number of annual HIV-related deaths; and (d) Projected HIV care cascade among all people living with HIV.</w:t>
      </w:r>
    </w:p>
    <w:p w14:paraId="785B2282" w14:textId="127FA1D7" w:rsidR="00410B94" w:rsidRPr="00974E0B" w:rsidRDefault="00410B94" w:rsidP="004535A2">
      <w:pPr>
        <w:pStyle w:val="Captionfootnote"/>
      </w:pPr>
      <w:r w:rsidRPr="00974E0B">
        <w:t xml:space="preserve">* </w:t>
      </w:r>
      <w:r w:rsidR="00062FBA" w:rsidRPr="00974E0B">
        <w:t>$</w:t>
      </w:r>
      <w:r w:rsidR="00D54080" w:rsidRPr="00974E0B">
        <w:t>6.7</w:t>
      </w:r>
      <w:r w:rsidR="00062FBA" w:rsidRPr="00974E0B">
        <w:t xml:space="preserve"> million</w:t>
      </w:r>
      <w:r w:rsidRPr="00974E0B">
        <w:t xml:space="preserve"> was calculated based on the necessary resources to maintain status quo </w:t>
      </w:r>
      <w:r w:rsidR="00191258" w:rsidRPr="00974E0B">
        <w:t xml:space="preserve">treatment coverage (ART &amp; PMTCT) </w:t>
      </w:r>
      <w:r w:rsidRPr="00974E0B">
        <w:t>prior to optimization.</w:t>
      </w:r>
    </w:p>
    <w:p w14:paraId="5B47C432" w14:textId="77777777" w:rsidR="00410B94" w:rsidRPr="00974E0B" w:rsidRDefault="00410B94" w:rsidP="004535A2">
      <w:pPr>
        <w:pStyle w:val="Captionfootnote"/>
      </w:pPr>
      <w:r w:rsidRPr="00974E0B">
        <w:t>** Treatment (fixed % ART coverage, PMTCT, OST, viral load testing) and facility-based testing maintained.</w:t>
      </w:r>
    </w:p>
    <w:p w14:paraId="05113EE9" w14:textId="57451507" w:rsidR="00CD7F5B" w:rsidRPr="00974E0B" w:rsidRDefault="00E602C0" w:rsidP="004535A2">
      <w:pPr>
        <w:pStyle w:val="Captionfootnote"/>
      </w:pPr>
      <w:r w:rsidRPr="00974E0B">
        <w:rPr>
          <w:rStyle w:val="CaptionfootnoteChar"/>
          <w:lang w:val="en-AU"/>
        </w:rPr>
        <w:t xml:space="preserve">ART, antiretroviral </w:t>
      </w:r>
      <w:r w:rsidR="00636456" w:rsidRPr="00974E0B">
        <w:rPr>
          <w:rStyle w:val="CaptionfootnoteChar"/>
          <w:lang w:val="en-AU"/>
        </w:rPr>
        <w:t>treatment</w:t>
      </w:r>
      <w:r w:rsidR="003A5419" w:rsidRPr="00974E0B">
        <w:rPr>
          <w:rStyle w:val="CaptionfootnoteChar"/>
          <w:lang w:val="en-AU"/>
        </w:rPr>
        <w:t>, including viral load monitoring and adherence support</w:t>
      </w:r>
      <w:r w:rsidRPr="00974E0B">
        <w:rPr>
          <w:rStyle w:val="CaptionfootnoteChar"/>
          <w:lang w:val="en-AU"/>
        </w:rPr>
        <w:t>; Condoms, condom distribution and promotion among adults outside of key populations and other men at high risk; FSW, female sex worker; HTS, Facility-based HIV testing services for people outside of key populations; OST, opioid substitution treatment; PWID, people who inject drugs; PMTCT, prevention of mother to child transmission; PrEP, pre-exposure prophylaxis; ^ Prospective or hypothetical program.</w:t>
      </w:r>
    </w:p>
    <w:p w14:paraId="599F1342" w14:textId="77777777" w:rsidR="00410B94" w:rsidRPr="00974E0B" w:rsidRDefault="00410B94" w:rsidP="004535A2">
      <w:pPr>
        <w:pStyle w:val="Captionfootnote"/>
        <w:rPr>
          <w:rStyle w:val="Heading4Char"/>
          <w:rFonts w:ascii="Aptos Light" w:hAnsi="Aptos Light" w:cstheme="minorHAnsi"/>
          <w:bCs w:val="0"/>
          <w:iCs w:val="0"/>
          <w:sz w:val="18"/>
          <w:szCs w:val="20"/>
        </w:rPr>
      </w:pPr>
    </w:p>
    <w:p w14:paraId="5063A0D6" w14:textId="77777777" w:rsidR="00410B94" w:rsidRPr="00974E0B" w:rsidRDefault="00410B94" w:rsidP="00410B94">
      <w:pPr>
        <w:pStyle w:val="Heading3"/>
      </w:pPr>
      <w:r w:rsidRPr="00974E0B">
        <w:t>Optimized spending scenarios</w:t>
      </w:r>
    </w:p>
    <w:p w14:paraId="1279A0CB" w14:textId="5E0330F6" w:rsidR="0069150A" w:rsidRPr="00974E0B" w:rsidRDefault="00410B94" w:rsidP="0069150A">
      <w:bookmarkStart w:id="10" w:name="_Hlk118473643"/>
      <w:bookmarkEnd w:id="6"/>
      <w:r w:rsidRPr="00974E0B">
        <w:rPr>
          <w:rStyle w:val="Heading4Char"/>
        </w:rPr>
        <w:t>Counterfactual scenario:</w:t>
      </w:r>
      <w:r w:rsidR="0069150A" w:rsidRPr="00974E0B">
        <w:t xml:space="preserve"> To compare scenarios with optimized allocation of resources within a fixed budget envelope, a counterfactual scenario with fixed annual spending on ART was used. This would result in different epidemic projections to maintaining fixed coverage (</w:t>
      </w:r>
      <w:r w:rsidR="0069150A" w:rsidRPr="00974E0B">
        <w:fldChar w:fldCharType="begin"/>
      </w:r>
      <w:r w:rsidR="0069150A" w:rsidRPr="00974E0B">
        <w:instrText xml:space="preserve"> REF _Ref118389828 \h  \* MERGEFORMAT </w:instrText>
      </w:r>
      <w:r w:rsidR="0069150A" w:rsidRPr="00974E0B">
        <w:fldChar w:fldCharType="separate"/>
      </w:r>
      <w:r w:rsidR="0020582B" w:rsidRPr="00974E0B">
        <w:t>Figure 1</w:t>
      </w:r>
      <w:r w:rsidR="0069150A" w:rsidRPr="00974E0B">
        <w:fldChar w:fldCharType="end"/>
      </w:r>
      <w:r w:rsidR="0069150A" w:rsidRPr="00974E0B">
        <w:t>c-d) but means that optimizations consider how the needs for additional treatment can be met.</w:t>
      </w:r>
    </w:p>
    <w:p w14:paraId="191E0EBB" w14:textId="0702DE00" w:rsidR="00410B94" w:rsidRPr="00974E0B" w:rsidRDefault="00410B94" w:rsidP="00410B94">
      <w:r w:rsidRPr="00974E0B">
        <w:rPr>
          <w:b/>
          <w:bCs/>
        </w:rPr>
        <w:t xml:space="preserve"> </w:t>
      </w:r>
      <w:r w:rsidRPr="00974E0B">
        <w:t xml:space="preserve">In the counterfactual scenario maintaining fixed spending allocations, the model projects that there would be </w:t>
      </w:r>
      <w:r w:rsidR="00142F5A" w:rsidRPr="00974E0B">
        <w:t>12,131</w:t>
      </w:r>
      <w:r w:rsidRPr="00974E0B">
        <w:t xml:space="preserve"> new HIV infections and </w:t>
      </w:r>
      <w:r w:rsidR="00142F5A" w:rsidRPr="00974E0B">
        <w:t>2,224</w:t>
      </w:r>
      <w:r w:rsidRPr="00974E0B">
        <w:t xml:space="preserve"> HIV-related deaths over 2026-2030</w:t>
      </w:r>
      <w:r w:rsidR="00DD184F" w:rsidRPr="00974E0B">
        <w:t xml:space="preserve"> (</w:t>
      </w:r>
      <w:r w:rsidR="00DD184F" w:rsidRPr="00974E0B">
        <w:fldChar w:fldCharType="begin"/>
      </w:r>
      <w:r w:rsidR="00DD184F" w:rsidRPr="00974E0B">
        <w:instrText xml:space="preserve"> REF _Ref222845129 \h </w:instrText>
      </w:r>
      <w:r w:rsidR="00974E0B">
        <w:instrText xml:space="preserve"> \* MERGEFORMAT </w:instrText>
      </w:r>
      <w:r w:rsidR="00DD184F" w:rsidRPr="00974E0B">
        <w:fldChar w:fldCharType="separate"/>
      </w:r>
      <w:r w:rsidR="0020582B" w:rsidRPr="00974E0B">
        <w:t xml:space="preserve">Table </w:t>
      </w:r>
      <w:r w:rsidR="0020582B" w:rsidRPr="00974E0B">
        <w:rPr>
          <w:noProof/>
        </w:rPr>
        <w:t>E</w:t>
      </w:r>
      <w:r w:rsidR="0020582B" w:rsidRPr="00974E0B">
        <w:noBreakHyphen/>
      </w:r>
      <w:r w:rsidR="0020582B" w:rsidRPr="00974E0B">
        <w:rPr>
          <w:noProof/>
        </w:rPr>
        <w:t>4</w:t>
      </w:r>
      <w:r w:rsidR="00DD184F" w:rsidRPr="00974E0B">
        <w:fldChar w:fldCharType="end"/>
      </w:r>
      <w:r w:rsidR="00DD184F" w:rsidRPr="00974E0B">
        <w:t>)</w:t>
      </w:r>
      <w:r w:rsidRPr="00974E0B">
        <w:t xml:space="preserve">. Without additional spending on ART, the HIV treatment coverage was projected to reach </w:t>
      </w:r>
      <w:r w:rsidR="00CF72A3" w:rsidRPr="00974E0B">
        <w:t>71</w:t>
      </w:r>
      <w:r w:rsidRPr="00974E0B">
        <w:t xml:space="preserve">% of all people living with HIV, or </w:t>
      </w:r>
      <w:r w:rsidR="00CF72A3" w:rsidRPr="00974E0B">
        <w:t>53</w:t>
      </w:r>
      <w:r w:rsidRPr="00974E0B">
        <w:t>% of diagnosed people living with HIV, in the year 2030 (</w:t>
      </w:r>
      <w:r w:rsidRPr="00974E0B">
        <w:fldChar w:fldCharType="begin"/>
      </w:r>
      <w:r w:rsidRPr="00974E0B">
        <w:instrText xml:space="preserve"> REF _Ref118389828 \h  \* MERGEFORMAT </w:instrText>
      </w:r>
      <w:r w:rsidRPr="00974E0B">
        <w:fldChar w:fldCharType="separate"/>
      </w:r>
      <w:r w:rsidR="0020582B" w:rsidRPr="00974E0B">
        <w:t>Figure 1</w:t>
      </w:r>
      <w:r w:rsidRPr="00974E0B">
        <w:fldChar w:fldCharType="end"/>
      </w:r>
      <w:r w:rsidRPr="00974E0B">
        <w:t>d</w:t>
      </w:r>
      <w:r w:rsidR="00451C5C" w:rsidRPr="00974E0B">
        <w:t xml:space="preserve"> </w:t>
      </w:r>
      <w:r w:rsidRPr="00974E0B">
        <w:t>).</w:t>
      </w:r>
    </w:p>
    <w:p w14:paraId="756C4F67" w14:textId="140B4BC4" w:rsidR="00877CAD" w:rsidRPr="00974E0B" w:rsidRDefault="00410B94" w:rsidP="00410B94">
      <w:r w:rsidRPr="00974E0B">
        <w:rPr>
          <w:rStyle w:val="Heading4Char"/>
          <w:bCs w:val="0"/>
        </w:rPr>
        <w:t>Optimized resource allocation of most recent spending:</w:t>
      </w:r>
      <w:r w:rsidRPr="00974E0B">
        <w:t xml:space="preserve"> </w:t>
      </w:r>
      <w:bookmarkEnd w:id="10"/>
      <w:r w:rsidRPr="00974E0B">
        <w:t xml:space="preserve">Optimization of </w:t>
      </w:r>
      <w:r w:rsidR="001135E5" w:rsidRPr="00974E0B">
        <w:t>2025</w:t>
      </w:r>
      <w:r w:rsidRPr="00974E0B">
        <w:t xml:space="preserve"> spending identified that additional impact may be possible by reallocating spending primarily from facility-based testing</w:t>
      </w:r>
      <w:ins w:id="11" w:author="Anna Bowring" w:date="2026-04-01T14:12:00Z" w16du:dateUtc="2026-04-01T12:12:00Z">
        <w:r w:rsidR="0052317D" w:rsidRPr="00974E0B">
          <w:t xml:space="preserve"> (-50%)</w:t>
        </w:r>
      </w:ins>
      <w:r w:rsidRPr="00974E0B">
        <w:t xml:space="preserve"> to enable further scale up of ART</w:t>
      </w:r>
      <w:r w:rsidR="007B003B" w:rsidRPr="00974E0B">
        <w:t xml:space="preserve"> </w:t>
      </w:r>
      <w:ins w:id="12" w:author="Anna Bowring" w:date="2026-04-01T14:12:00Z" w16du:dateUtc="2026-04-01T12:12:00Z">
        <w:r w:rsidR="0052317D" w:rsidRPr="00974E0B">
          <w:t xml:space="preserve">(+14%) </w:t>
        </w:r>
      </w:ins>
      <w:r w:rsidR="00D36BD1" w:rsidRPr="00974E0B">
        <w:t>as well as</w:t>
      </w:r>
      <w:r w:rsidR="00B7658E" w:rsidRPr="00974E0B">
        <w:t xml:space="preserve"> HIV prevention and testing services</w:t>
      </w:r>
      <w:r w:rsidR="006D0AD6" w:rsidRPr="00974E0B">
        <w:t xml:space="preserve"> for men what have sex with men</w:t>
      </w:r>
      <w:ins w:id="13" w:author="Anna Bowring" w:date="2026-04-01T14:12:00Z" w16du:dateUtc="2026-04-01T12:12:00Z">
        <w:r w:rsidR="0052317D" w:rsidRPr="00974E0B">
          <w:t xml:space="preserve"> (+41%)</w:t>
        </w:r>
      </w:ins>
      <w:r w:rsidR="00B7658E" w:rsidRPr="00974E0B">
        <w:t>, including PrEP</w:t>
      </w:r>
      <w:ins w:id="14" w:author="Anna Bowring" w:date="2026-04-01T14:12:00Z" w16du:dateUtc="2026-04-01T12:12:00Z">
        <w:r w:rsidR="0052317D" w:rsidRPr="00974E0B">
          <w:t xml:space="preserve"> (+250</w:t>
        </w:r>
      </w:ins>
      <w:ins w:id="15" w:author="Anna Bowring" w:date="2026-04-01T14:13:00Z" w16du:dateUtc="2026-04-01T12:13:00Z">
        <w:r w:rsidR="0052317D" w:rsidRPr="00974E0B">
          <w:t>%)</w:t>
        </w:r>
      </w:ins>
      <w:r w:rsidR="00B74CB5" w:rsidRPr="00974E0B">
        <w:t xml:space="preserve">, </w:t>
      </w:r>
      <w:r w:rsidR="00C46CFF" w:rsidRPr="00974E0B">
        <w:t>HIV prevention and testing services for people who inject drugs</w:t>
      </w:r>
      <w:ins w:id="16" w:author="Anna Bowring" w:date="2026-04-01T14:13:00Z" w16du:dateUtc="2026-04-01T12:13:00Z">
        <w:r w:rsidR="00507E4E" w:rsidRPr="00974E0B">
          <w:t xml:space="preserve"> (+13%)</w:t>
        </w:r>
      </w:ins>
      <w:r w:rsidR="00C46CFF" w:rsidRPr="00974E0B">
        <w:t xml:space="preserve">, </w:t>
      </w:r>
      <w:r w:rsidR="00B74CB5" w:rsidRPr="00974E0B">
        <w:t>and PMTCT</w:t>
      </w:r>
      <w:r w:rsidR="00D36BD1" w:rsidRPr="00974E0B">
        <w:t xml:space="preserve"> </w:t>
      </w:r>
      <w:r w:rsidRPr="00974E0B">
        <w:t>(</w:t>
      </w:r>
      <w:ins w:id="17" w:author="Anna Bowring" w:date="2026-04-01T14:13:00Z" w16du:dateUtc="2026-04-01T12:13:00Z">
        <w:r w:rsidR="00507E4E" w:rsidRPr="00974E0B">
          <w:t xml:space="preserve">+21%; </w:t>
        </w:r>
      </w:ins>
      <w:r w:rsidR="00CD548F" w:rsidRPr="00974E0B">
        <w:fldChar w:fldCharType="begin"/>
      </w:r>
      <w:r w:rsidR="00CD548F" w:rsidRPr="00974E0B">
        <w:instrText xml:space="preserve"> REF _Ref117169728 \h </w:instrText>
      </w:r>
      <w:r w:rsidR="00AF5357" w:rsidRPr="00974E0B">
        <w:instrText xml:space="preserve"> \* MERGEFORMAT </w:instrText>
      </w:r>
      <w:r w:rsidR="00CD548F" w:rsidRPr="00974E0B">
        <w:fldChar w:fldCharType="separate"/>
      </w:r>
      <w:r w:rsidR="0020582B" w:rsidRPr="00974E0B">
        <w:rPr>
          <w:rStyle w:val="CaptionChar"/>
          <w:b w:val="0"/>
          <w:bCs w:val="0"/>
        </w:rPr>
        <w:t>Figure</w:t>
      </w:r>
      <w:r w:rsidR="0020582B" w:rsidRPr="00974E0B">
        <w:rPr>
          <w:rStyle w:val="CaptionChar"/>
        </w:rPr>
        <w:t xml:space="preserve"> </w:t>
      </w:r>
      <w:r w:rsidR="0020582B" w:rsidRPr="00974E0B">
        <w:rPr>
          <w:rStyle w:val="CaptionChar"/>
          <w:b w:val="0"/>
          <w:bCs w:val="0"/>
          <w:noProof/>
        </w:rPr>
        <w:t>3</w:t>
      </w:r>
      <w:r w:rsidR="00CD548F" w:rsidRPr="00974E0B">
        <w:fldChar w:fldCharType="end"/>
      </w:r>
      <w:r w:rsidR="00CD548F" w:rsidRPr="00974E0B">
        <w:t xml:space="preserve">, </w:t>
      </w:r>
      <w:r w:rsidR="00CD548F" w:rsidRPr="00974E0B">
        <w:fldChar w:fldCharType="begin"/>
      </w:r>
      <w:r w:rsidR="00CD548F" w:rsidRPr="00974E0B">
        <w:instrText xml:space="preserve"> REF _Ref222844804 \h </w:instrText>
      </w:r>
      <w:r w:rsidR="00974E0B">
        <w:instrText xml:space="preserve"> \* MERGEFORMAT </w:instrText>
      </w:r>
      <w:r w:rsidR="00CD548F" w:rsidRPr="00974E0B">
        <w:fldChar w:fldCharType="separate"/>
      </w:r>
      <w:r w:rsidR="0020582B" w:rsidRPr="00974E0B">
        <w:t xml:space="preserve">Table </w:t>
      </w:r>
      <w:r w:rsidR="0020582B" w:rsidRPr="00974E0B">
        <w:rPr>
          <w:noProof/>
        </w:rPr>
        <w:t>E</w:t>
      </w:r>
      <w:r w:rsidR="0020582B" w:rsidRPr="00974E0B">
        <w:noBreakHyphen/>
      </w:r>
      <w:r w:rsidR="0020582B" w:rsidRPr="00974E0B">
        <w:rPr>
          <w:noProof/>
        </w:rPr>
        <w:t>1</w:t>
      </w:r>
      <w:r w:rsidR="00CD548F" w:rsidRPr="00974E0B">
        <w:fldChar w:fldCharType="end"/>
      </w:r>
      <w:r w:rsidRPr="00974E0B">
        <w:t>).</w:t>
      </w:r>
    </w:p>
    <w:p w14:paraId="61B10545" w14:textId="2D19C2E7" w:rsidR="00410B94" w:rsidRPr="00974E0B" w:rsidRDefault="00877CAD" w:rsidP="00410B94">
      <w:r w:rsidRPr="00974E0B">
        <w:t xml:space="preserve">Less targeted services reaching the general population are reduced to enable </w:t>
      </w:r>
      <w:r w:rsidR="006979C9" w:rsidRPr="00974E0B">
        <w:t xml:space="preserve">the scale-up of treatment and selected key population-focused services. </w:t>
      </w:r>
      <w:r w:rsidR="00410B94" w:rsidRPr="00974E0B">
        <w:t xml:space="preserve">Treatment is prioritised to prevent the decrease in treatment coverage anticipated in the counterfactual scenario and could reduce mortality as well as new infections through treatment-as-prevention. Reducing spending on HTS may be possible by adapting more targeted testing strategies focused on providing voluntary counselling and testing to population groups with higher risk of HIV. </w:t>
      </w:r>
      <w:r w:rsidR="00380D30" w:rsidRPr="00974E0B">
        <w:t xml:space="preserve">Services for men who have sex with men </w:t>
      </w:r>
      <w:r w:rsidR="00CD4718" w:rsidRPr="00974E0B">
        <w:t xml:space="preserve">and people who inject drugs </w:t>
      </w:r>
      <w:r w:rsidR="00380D30" w:rsidRPr="00974E0B">
        <w:t>are prioritis</w:t>
      </w:r>
      <w:r w:rsidR="008D4E0B" w:rsidRPr="00974E0B">
        <w:t xml:space="preserve">ed given </w:t>
      </w:r>
      <w:r w:rsidR="00653D33" w:rsidRPr="00974E0B">
        <w:t xml:space="preserve">incidence rate </w:t>
      </w:r>
      <w:r w:rsidR="0024720E" w:rsidRPr="00974E0B">
        <w:t xml:space="preserve">(per 100 person-years) </w:t>
      </w:r>
      <w:r w:rsidR="00653D33" w:rsidRPr="00974E0B">
        <w:t xml:space="preserve">is highest </w:t>
      </w:r>
      <w:r w:rsidR="0024720E" w:rsidRPr="00974E0B">
        <w:t xml:space="preserve">in these </w:t>
      </w:r>
      <w:r w:rsidR="008D4E0B" w:rsidRPr="00974E0B">
        <w:t>population</w:t>
      </w:r>
      <w:r w:rsidR="0024720E" w:rsidRPr="00974E0B">
        <w:t>s</w:t>
      </w:r>
      <w:r w:rsidR="00C67E12" w:rsidRPr="00974E0B">
        <w:t>.</w:t>
      </w:r>
    </w:p>
    <w:p w14:paraId="04E2E197" w14:textId="3466BE97" w:rsidR="00F315E6" w:rsidRPr="00974E0B" w:rsidRDefault="00F315E6" w:rsidP="00F315E6">
      <w:pPr>
        <w:rPr>
          <w:bCs/>
          <w:color w:val="auto"/>
          <w:lang w:eastAsia="ja-JP"/>
        </w:rPr>
      </w:pPr>
      <w:r w:rsidRPr="00974E0B">
        <w:rPr>
          <w:rStyle w:val="Heading4Char"/>
        </w:rPr>
        <w:t>Optimized resource allocation at different budget levels:</w:t>
      </w:r>
      <w:r w:rsidRPr="00974E0B">
        <w:rPr>
          <w:rStyle w:val="Strong"/>
          <w:color w:val="auto"/>
        </w:rPr>
        <w:t xml:space="preserve"> </w:t>
      </w:r>
      <w:r w:rsidRPr="00974E0B">
        <w:rPr>
          <w:bCs/>
          <w:color w:val="auto"/>
          <w:lang w:eastAsia="ja-JP"/>
        </w:rPr>
        <w:t xml:space="preserve">With the total budget envelope increased, additional priorities identified were </w:t>
      </w:r>
      <w:r w:rsidR="00AA333E" w:rsidRPr="00974E0B">
        <w:rPr>
          <w:bCs/>
          <w:color w:val="auto"/>
          <w:lang w:eastAsia="ja-JP"/>
        </w:rPr>
        <w:t>increasing spending on facility-based HIV testing services</w:t>
      </w:r>
      <w:r w:rsidR="00486A0B" w:rsidRPr="00974E0B">
        <w:rPr>
          <w:bCs/>
          <w:color w:val="auto"/>
          <w:lang w:eastAsia="ja-JP"/>
        </w:rPr>
        <w:t xml:space="preserve">, </w:t>
      </w:r>
      <w:r w:rsidR="00162AC5" w:rsidRPr="00974E0B">
        <w:rPr>
          <w:bCs/>
          <w:color w:val="auto"/>
          <w:lang w:eastAsia="ja-JP"/>
        </w:rPr>
        <w:t xml:space="preserve">further expand </w:t>
      </w:r>
      <w:r w:rsidRPr="00974E0B">
        <w:rPr>
          <w:bCs/>
          <w:color w:val="auto"/>
          <w:lang w:eastAsia="ja-JP"/>
        </w:rPr>
        <w:t>HIV prevention and testing services for people who inject drugs, including PrEP, and expanding HIV prevention and testing services for female sex workers (</w:t>
      </w:r>
      <w:r w:rsidRPr="00974E0B">
        <w:rPr>
          <w:bCs/>
          <w:color w:val="auto"/>
          <w:lang w:eastAsia="ja-JP"/>
        </w:rPr>
        <w:fldChar w:fldCharType="begin"/>
      </w:r>
      <w:r w:rsidRPr="00974E0B">
        <w:rPr>
          <w:bCs/>
          <w:color w:val="auto"/>
          <w:lang w:eastAsia="ja-JP"/>
        </w:rPr>
        <w:instrText xml:space="preserve"> REF _Ref117169728 \h  \* MERGEFORMAT </w:instrText>
      </w:r>
      <w:r w:rsidRPr="00974E0B">
        <w:rPr>
          <w:bCs/>
          <w:color w:val="auto"/>
          <w:lang w:eastAsia="ja-JP"/>
        </w:rPr>
      </w:r>
      <w:r w:rsidRPr="00974E0B">
        <w:rPr>
          <w:bCs/>
          <w:color w:val="auto"/>
          <w:lang w:eastAsia="ja-JP"/>
        </w:rPr>
        <w:fldChar w:fldCharType="separate"/>
      </w:r>
      <w:r w:rsidR="0020582B" w:rsidRPr="00974E0B">
        <w:t>Figure 3</w:t>
      </w:r>
      <w:r w:rsidRPr="00974E0B">
        <w:rPr>
          <w:bCs/>
          <w:color w:val="auto"/>
          <w:lang w:eastAsia="ja-JP"/>
        </w:rPr>
        <w:fldChar w:fldCharType="end"/>
      </w:r>
      <w:r w:rsidRPr="00974E0B">
        <w:rPr>
          <w:bCs/>
          <w:color w:val="auto"/>
          <w:lang w:eastAsia="ja-JP"/>
        </w:rPr>
        <w:t xml:space="preserve">a).  </w:t>
      </w:r>
    </w:p>
    <w:p w14:paraId="0EF50B1E" w14:textId="106666A9" w:rsidR="00F315E6" w:rsidRPr="00974E0B" w:rsidRDefault="00F315E6" w:rsidP="00F315E6">
      <w:pPr>
        <w:rPr>
          <w:bCs/>
          <w:color w:val="auto"/>
          <w:lang w:eastAsia="ja-JP"/>
        </w:rPr>
      </w:pPr>
      <w:r w:rsidRPr="00974E0B">
        <w:rPr>
          <w:bCs/>
          <w:color w:val="auto"/>
          <w:lang w:eastAsia="ja-JP"/>
        </w:rPr>
        <w:t>Beyond 150% budget, most modelled programs would reach close to their saturation levels and further investment are projected to have diminishing returns (</w:t>
      </w:r>
      <w:r w:rsidRPr="00974E0B">
        <w:rPr>
          <w:bCs/>
          <w:color w:val="auto"/>
          <w:lang w:eastAsia="ja-JP"/>
        </w:rPr>
        <w:fldChar w:fldCharType="begin"/>
      </w:r>
      <w:r w:rsidRPr="00974E0B">
        <w:rPr>
          <w:bCs/>
          <w:color w:val="auto"/>
          <w:lang w:eastAsia="ja-JP"/>
        </w:rPr>
        <w:instrText xml:space="preserve"> REF _Ref222844804 \h </w:instrText>
      </w:r>
      <w:r w:rsidR="00974E0B">
        <w:rPr>
          <w:bCs/>
          <w:color w:val="auto"/>
          <w:lang w:eastAsia="ja-JP"/>
        </w:rPr>
        <w:instrText xml:space="preserve"> \* MERGEFORMAT </w:instrText>
      </w:r>
      <w:r w:rsidRPr="00974E0B">
        <w:rPr>
          <w:bCs/>
          <w:color w:val="auto"/>
          <w:lang w:eastAsia="ja-JP"/>
        </w:rPr>
      </w:r>
      <w:r w:rsidRPr="00974E0B">
        <w:rPr>
          <w:bCs/>
          <w:color w:val="auto"/>
          <w:lang w:eastAsia="ja-JP"/>
        </w:rPr>
        <w:fldChar w:fldCharType="separate"/>
      </w:r>
      <w:r w:rsidR="0020582B" w:rsidRPr="00974E0B">
        <w:t xml:space="preserve">Table </w:t>
      </w:r>
      <w:r w:rsidR="0020582B" w:rsidRPr="00974E0B">
        <w:rPr>
          <w:noProof/>
        </w:rPr>
        <w:t>E</w:t>
      </w:r>
      <w:r w:rsidR="0020582B" w:rsidRPr="00974E0B">
        <w:noBreakHyphen/>
      </w:r>
      <w:r w:rsidR="0020582B" w:rsidRPr="00974E0B">
        <w:rPr>
          <w:noProof/>
        </w:rPr>
        <w:t>1</w:t>
      </w:r>
      <w:r w:rsidRPr="00974E0B">
        <w:rPr>
          <w:bCs/>
          <w:color w:val="auto"/>
          <w:lang w:eastAsia="ja-JP"/>
        </w:rPr>
        <w:fldChar w:fldCharType="end"/>
      </w:r>
      <w:r w:rsidRPr="00974E0B">
        <w:rPr>
          <w:bCs/>
          <w:color w:val="auto"/>
          <w:lang w:eastAsia="ja-JP"/>
        </w:rPr>
        <w:t>).</w:t>
      </w:r>
    </w:p>
    <w:p w14:paraId="69B82648" w14:textId="77777777" w:rsidR="00F315E6" w:rsidRPr="00974E0B" w:rsidRDefault="00F315E6" w:rsidP="00F315E6">
      <w:pPr>
        <w:rPr>
          <w:bCs/>
          <w:color w:val="auto"/>
          <w:lang w:eastAsia="ja-JP"/>
        </w:rPr>
      </w:pPr>
      <w:r w:rsidRPr="00974E0B">
        <w:rPr>
          <w:bCs/>
          <w:color w:val="auto"/>
          <w:lang w:eastAsia="ja-JP"/>
        </w:rPr>
        <w:t xml:space="preserve">If funding were reduced, priorities were identified as maintaining as many people on treatment as possible. </w:t>
      </w:r>
    </w:p>
    <w:p w14:paraId="563257A8" w14:textId="77777777" w:rsidR="00F315E6" w:rsidRPr="00974E0B" w:rsidRDefault="00F315E6" w:rsidP="00410B94"/>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18"/>
        <w:gridCol w:w="4820"/>
      </w:tblGrid>
      <w:tr w:rsidR="00527025" w:rsidRPr="00974E0B" w14:paraId="04080BD8" w14:textId="77777777" w:rsidTr="007C473D">
        <w:tc>
          <w:tcPr>
            <w:tcW w:w="9638" w:type="dxa"/>
            <w:gridSpan w:val="2"/>
          </w:tcPr>
          <w:p w14:paraId="5F240606" w14:textId="64AA7BBF" w:rsidR="00410B94" w:rsidRPr="00974E0B" w:rsidRDefault="007C473D">
            <w:pPr>
              <w:pStyle w:val="Tabletext"/>
            </w:pPr>
            <w:r w:rsidRPr="00974E0B">
              <w:rPr>
                <w:noProof/>
              </w:rPr>
              <w:t xml:space="preserve"> </w:t>
            </w:r>
            <w:r w:rsidRPr="00974E0B">
              <w:rPr>
                <w:noProof/>
              </w:rPr>
              <w:drawing>
                <wp:inline distT="0" distB="0" distL="0" distR="0" wp14:anchorId="07102C5C" wp14:editId="128268A4">
                  <wp:extent cx="5760000" cy="2951998"/>
                  <wp:effectExtent l="0" t="0" r="0" b="0"/>
                  <wp:docPr id="1882003109" name="Chart 1">
                    <a:extLst xmlns:a="http://schemas.openxmlformats.org/drawingml/2006/main">
                      <a:ext uri="{FF2B5EF4-FFF2-40B4-BE49-F238E27FC236}">
                        <a16:creationId xmlns:a16="http://schemas.microsoft.com/office/drawing/2014/main" id="{44E243ED-A838-4867-AD98-E05DE2D96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527025" w:rsidRPr="00974E0B" w14:paraId="270C7A67" w14:textId="77777777" w:rsidTr="00DF707E">
        <w:tc>
          <w:tcPr>
            <w:tcW w:w="4818" w:type="dxa"/>
            <w:tcBorders>
              <w:bottom w:val="nil"/>
            </w:tcBorders>
          </w:tcPr>
          <w:p w14:paraId="43BB1404" w14:textId="7B5A46DE" w:rsidR="00410B94" w:rsidRPr="00974E0B" w:rsidRDefault="009C3C17">
            <w:pPr>
              <w:pStyle w:val="Tabletext"/>
            </w:pPr>
            <w:r w:rsidRPr="00974E0B">
              <w:rPr>
                <w:noProof/>
              </w:rPr>
              <w:t xml:space="preserve"> </w:t>
            </w:r>
            <w:r w:rsidRPr="00974E0B">
              <w:rPr>
                <w:noProof/>
              </w:rPr>
              <w:drawing>
                <wp:inline distT="0" distB="0" distL="0" distR="0" wp14:anchorId="2A8D1369" wp14:editId="012E5A25">
                  <wp:extent cx="2880000" cy="2120400"/>
                  <wp:effectExtent l="0" t="0" r="0" b="0"/>
                  <wp:docPr id="2025693979" name="Chart 1">
                    <a:extLst xmlns:a="http://schemas.openxmlformats.org/drawingml/2006/main">
                      <a:ext uri="{FF2B5EF4-FFF2-40B4-BE49-F238E27FC236}">
                        <a16:creationId xmlns:a16="http://schemas.microsoft.com/office/drawing/2014/main" id="{9AB49F85-3F2A-4CEC-A70B-A6FAEEE47F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820" w:type="dxa"/>
            <w:tcBorders>
              <w:bottom w:val="nil"/>
            </w:tcBorders>
          </w:tcPr>
          <w:p w14:paraId="7AFBC048" w14:textId="515DB5D9" w:rsidR="00410B94" w:rsidRPr="00974E0B" w:rsidRDefault="009C3C17">
            <w:pPr>
              <w:pStyle w:val="Tabletext"/>
            </w:pPr>
            <w:r w:rsidRPr="00974E0B">
              <w:rPr>
                <w:noProof/>
              </w:rPr>
              <w:t xml:space="preserve"> </w:t>
            </w:r>
            <w:r w:rsidRPr="00974E0B">
              <w:rPr>
                <w:noProof/>
              </w:rPr>
              <w:drawing>
                <wp:inline distT="0" distB="0" distL="0" distR="0" wp14:anchorId="0BEC6F4D" wp14:editId="0876983F">
                  <wp:extent cx="2880000" cy="2120400"/>
                  <wp:effectExtent l="0" t="0" r="0" b="0"/>
                  <wp:docPr id="2053319001" name="Chart 1">
                    <a:extLst xmlns:a="http://schemas.openxmlformats.org/drawingml/2006/main">
                      <a:ext uri="{FF2B5EF4-FFF2-40B4-BE49-F238E27FC236}">
                        <a16:creationId xmlns:a16="http://schemas.microsoft.com/office/drawing/2014/main" id="{4326205E-6B1A-28EE-33D3-C22E59B6D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527025" w:rsidRPr="00974E0B" w14:paraId="65FD1588" w14:textId="77777777" w:rsidTr="00DF707E">
        <w:tc>
          <w:tcPr>
            <w:tcW w:w="9638" w:type="dxa"/>
            <w:gridSpan w:val="2"/>
            <w:tcBorders>
              <w:top w:val="nil"/>
            </w:tcBorders>
          </w:tcPr>
          <w:p w14:paraId="699DCE37" w14:textId="131621C6" w:rsidR="00B755F8" w:rsidRPr="00974E0B" w:rsidRDefault="00DF707E" w:rsidP="00B755F8">
            <w:pPr>
              <w:pStyle w:val="Tabletext"/>
              <w:jc w:val="center"/>
              <w:rPr>
                <w:noProof/>
              </w:rPr>
            </w:pPr>
            <w:r w:rsidRPr="00974E0B">
              <w:rPr>
                <w:noProof/>
              </w:rPr>
              <w:t xml:space="preserve"> </w:t>
            </w:r>
            <w:r w:rsidRPr="00974E0B">
              <w:rPr>
                <w:noProof/>
              </w:rPr>
              <w:drawing>
                <wp:inline distT="0" distB="0" distL="0" distR="0" wp14:anchorId="116FEF05" wp14:editId="0E315282">
                  <wp:extent cx="3740658" cy="798172"/>
                  <wp:effectExtent l="0" t="0" r="0" b="2540"/>
                  <wp:docPr id="407418805" name="Chart 1">
                    <a:extLst xmlns:a="http://schemas.openxmlformats.org/drawingml/2006/main">
                      <a:ext uri="{FF2B5EF4-FFF2-40B4-BE49-F238E27FC236}">
                        <a16:creationId xmlns:a16="http://schemas.microsoft.com/office/drawing/2014/main" id="{E83FA86F-1087-4DA9-88C2-3A4CEAA40E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527025" w:rsidRPr="00974E0B" w14:paraId="06E6C024" w14:textId="77777777" w:rsidTr="009C3C17">
        <w:tc>
          <w:tcPr>
            <w:tcW w:w="9638" w:type="dxa"/>
            <w:gridSpan w:val="2"/>
          </w:tcPr>
          <w:p w14:paraId="24C078CB" w14:textId="531A5789" w:rsidR="00410B94" w:rsidRPr="00974E0B" w:rsidRDefault="009C3C17">
            <w:pPr>
              <w:pStyle w:val="Tabletext"/>
            </w:pPr>
            <w:r w:rsidRPr="00974E0B">
              <w:rPr>
                <w:noProof/>
              </w:rPr>
              <w:t xml:space="preserve"> </w:t>
            </w:r>
            <w:r w:rsidRPr="00974E0B">
              <w:rPr>
                <w:noProof/>
              </w:rPr>
              <w:drawing>
                <wp:inline distT="0" distB="0" distL="0" distR="0" wp14:anchorId="264F0573" wp14:editId="4090C1C0">
                  <wp:extent cx="5761815" cy="2160000"/>
                  <wp:effectExtent l="0" t="0" r="0" b="0"/>
                  <wp:docPr id="220829596" name="Chart 1">
                    <a:extLst xmlns:a="http://schemas.openxmlformats.org/drawingml/2006/main">
                      <a:ext uri="{FF2B5EF4-FFF2-40B4-BE49-F238E27FC236}">
                        <a16:creationId xmlns:a16="http://schemas.microsoft.com/office/drawing/2014/main" id="{AA68262F-B36D-25DE-3CD0-AAD905995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0B3EA65D" w14:textId="7A5012CA" w:rsidR="004525CE" w:rsidRPr="00974E0B" w:rsidRDefault="00410B94" w:rsidP="004525CE">
      <w:pPr>
        <w:pStyle w:val="Caption"/>
      </w:pPr>
      <w:bookmarkStart w:id="18" w:name="_Ref117169728"/>
      <w:r w:rsidRPr="00974E0B">
        <w:rPr>
          <w:rStyle w:val="CaptionChar"/>
          <w:b/>
          <w:bCs/>
        </w:rPr>
        <w:lastRenderedPageBreak/>
        <w:t xml:space="preserve">Figure </w:t>
      </w:r>
      <w:r w:rsidRPr="00974E0B">
        <w:rPr>
          <w:rStyle w:val="CaptionChar"/>
          <w:b/>
          <w:bCs/>
        </w:rPr>
        <w:fldChar w:fldCharType="begin"/>
      </w:r>
      <w:r w:rsidRPr="00974E0B">
        <w:rPr>
          <w:rStyle w:val="CaptionChar"/>
          <w:b/>
          <w:bCs/>
        </w:rPr>
        <w:instrText xml:space="preserve"> SEQ Figure \* ARABIC </w:instrText>
      </w:r>
      <w:r w:rsidRPr="00974E0B">
        <w:rPr>
          <w:rStyle w:val="CaptionChar"/>
          <w:b/>
          <w:bCs/>
        </w:rPr>
        <w:fldChar w:fldCharType="separate"/>
      </w:r>
      <w:r w:rsidR="0020582B" w:rsidRPr="00974E0B">
        <w:rPr>
          <w:rStyle w:val="CaptionChar"/>
          <w:b/>
          <w:bCs/>
          <w:noProof/>
        </w:rPr>
        <w:t>3</w:t>
      </w:r>
      <w:r w:rsidRPr="00974E0B">
        <w:rPr>
          <w:rStyle w:val="CaptionChar"/>
          <w:b/>
          <w:bCs/>
        </w:rPr>
        <w:fldChar w:fldCharType="end"/>
      </w:r>
      <w:bookmarkEnd w:id="18"/>
      <w:r w:rsidRPr="00974E0B">
        <w:rPr>
          <w:rStyle w:val="CaptionChar"/>
          <w:b/>
          <w:bCs/>
        </w:rPr>
        <w:t>. Spending allocation and model outcomes from budget optimization scenarios aiming to minimize infections and deaths.</w:t>
      </w:r>
      <w:r w:rsidRPr="00974E0B">
        <w:t xml:space="preserve"> </w:t>
      </w:r>
    </w:p>
    <w:p w14:paraId="589FDFA0" w14:textId="349CFBDC" w:rsidR="00D83D03" w:rsidRPr="00974E0B" w:rsidRDefault="00410B94" w:rsidP="003A7121">
      <w:pPr>
        <w:pStyle w:val="Captionfootnote"/>
        <w:rPr>
          <w:rStyle w:val="CaptionfootnoteChar"/>
        </w:rPr>
      </w:pPr>
      <w:r w:rsidRPr="00974E0B">
        <w:rPr>
          <w:rStyle w:val="CaptionfootnoteChar"/>
          <w:lang w:val="en-AU"/>
        </w:rPr>
        <w:t>Panels show (a) Optimized allocations under varying levels of annual HIV budgets for 2026 to 2030, to minimize new infections and HIV-related deaths by 2030; (b) Estimated annual new HIV infections; (</w:t>
      </w:r>
      <w:r w:rsidR="00852225" w:rsidRPr="00974E0B">
        <w:rPr>
          <w:rStyle w:val="CaptionfootnoteChar"/>
          <w:lang w:val="en-AU"/>
        </w:rPr>
        <w:t>c</w:t>
      </w:r>
      <w:r w:rsidRPr="00974E0B">
        <w:rPr>
          <w:rStyle w:val="CaptionfootnoteChar"/>
          <w:lang w:val="en-AU"/>
        </w:rPr>
        <w:t>) HIV-related deaths; and (</w:t>
      </w:r>
      <w:r w:rsidR="00852225" w:rsidRPr="00974E0B">
        <w:rPr>
          <w:rStyle w:val="CaptionfootnoteChar"/>
          <w:lang w:val="en-AU"/>
        </w:rPr>
        <w:t>d</w:t>
      </w:r>
      <w:r w:rsidRPr="00974E0B">
        <w:rPr>
          <w:rStyle w:val="CaptionfootnoteChar"/>
          <w:lang w:val="en-AU"/>
        </w:rPr>
        <w:t xml:space="preserve">) projected care cascade for the year 2030 among all people living with HIV.  </w:t>
      </w:r>
      <w:r w:rsidR="00D83D03" w:rsidRPr="00974E0B">
        <w:rPr>
          <w:rStyle w:val="CaptionfootnoteChar"/>
          <w:lang w:val="en-AU"/>
        </w:rPr>
        <w:t xml:space="preserve">ART, </w:t>
      </w:r>
      <w:r w:rsidR="00946176" w:rsidRPr="00974E0B">
        <w:rPr>
          <w:rStyle w:val="CaptionfootnoteChar"/>
          <w:lang w:val="en-AU"/>
        </w:rPr>
        <w:t>antiretroviral treatment, including viral load monitoring and adherence support</w:t>
      </w:r>
      <w:r w:rsidR="00D83D03" w:rsidRPr="00974E0B">
        <w:rPr>
          <w:rStyle w:val="CaptionfootnoteChar"/>
          <w:lang w:val="en-AU"/>
        </w:rPr>
        <w:t xml:space="preserve">; Condoms, condom distribution and promotion among adults outside of key populations and other men at high risk; FSW, female sex worker; HTS, Facility-based HIV testing services for people outside of key populations; </w:t>
      </w:r>
      <w:r w:rsidR="00E602C0" w:rsidRPr="00974E0B">
        <w:rPr>
          <w:rStyle w:val="CaptionfootnoteChar"/>
          <w:lang w:val="en-AU"/>
        </w:rPr>
        <w:t xml:space="preserve">OST, opioid substitution treatment; </w:t>
      </w:r>
      <w:r w:rsidR="00D83D03" w:rsidRPr="00974E0B">
        <w:rPr>
          <w:rStyle w:val="CaptionfootnoteChar"/>
          <w:lang w:val="en-AU"/>
        </w:rPr>
        <w:t xml:space="preserve">PWID, people who inject drugs; PMTCT, prevention of mother to child transmission; </w:t>
      </w:r>
      <w:r w:rsidR="00E602C0" w:rsidRPr="00974E0B">
        <w:rPr>
          <w:rStyle w:val="CaptionfootnoteChar"/>
          <w:lang w:val="en-AU"/>
        </w:rPr>
        <w:t xml:space="preserve">PrEP, pre-exposure prophylaxis; </w:t>
      </w:r>
      <w:r w:rsidR="003A7121" w:rsidRPr="00974E0B">
        <w:t>* $</w:t>
      </w:r>
      <w:r w:rsidR="00DF707E" w:rsidRPr="00974E0B">
        <w:t>6.7</w:t>
      </w:r>
      <w:r w:rsidR="003A7121" w:rsidRPr="00974E0B">
        <w:t xml:space="preserve"> million was calculated based on the necessary resources to maintain status quo treatment coverage (ART &amp; PMTCT) prior to optimization; </w:t>
      </w:r>
      <w:r w:rsidR="00D83D03" w:rsidRPr="00974E0B">
        <w:rPr>
          <w:rStyle w:val="CaptionfootnoteChar"/>
          <w:lang w:val="en-AU"/>
        </w:rPr>
        <w:t>^ Prospective or hypothetical program.</w:t>
      </w:r>
    </w:p>
    <w:p w14:paraId="58C88ACA" w14:textId="437D2DAC" w:rsidR="00410B94" w:rsidRPr="00974E0B" w:rsidRDefault="00410B94" w:rsidP="00410B94">
      <w:pPr>
        <w:rPr>
          <w:color w:val="auto"/>
          <w:lang w:eastAsia="ja-JP"/>
        </w:rPr>
      </w:pPr>
      <w:r w:rsidRPr="00974E0B">
        <w:rPr>
          <w:rStyle w:val="Heading4Char"/>
        </w:rPr>
        <w:t>Impact of optimized spending on the HIV epidemic:</w:t>
      </w:r>
      <w:r w:rsidRPr="00974E0B">
        <w:rPr>
          <w:color w:val="auto"/>
          <w:lang w:eastAsia="ja-JP"/>
        </w:rPr>
        <w:t xml:space="preserve"> </w:t>
      </w:r>
      <w:r w:rsidRPr="00974E0B">
        <w:rPr>
          <w:bCs/>
          <w:color w:val="auto"/>
          <w:lang w:eastAsia="ja-JP"/>
        </w:rPr>
        <w:t xml:space="preserve">Compared with the counterfactual scenario, optimized reallocation of </w:t>
      </w:r>
      <w:r w:rsidR="002B3BD0" w:rsidRPr="00974E0B">
        <w:rPr>
          <w:bCs/>
          <w:color w:val="auto"/>
          <w:lang w:eastAsia="ja-JP"/>
        </w:rPr>
        <w:t>2025</w:t>
      </w:r>
      <w:r w:rsidRPr="00974E0B">
        <w:rPr>
          <w:bCs/>
          <w:color w:val="auto"/>
          <w:lang w:eastAsia="ja-JP"/>
        </w:rPr>
        <w:t xml:space="preserve"> spending could avert </w:t>
      </w:r>
      <w:r w:rsidR="00F63E0E" w:rsidRPr="00974E0B">
        <w:rPr>
          <w:bCs/>
          <w:color w:val="auto"/>
          <w:lang w:eastAsia="ja-JP"/>
        </w:rPr>
        <w:t xml:space="preserve">3,683 </w:t>
      </w:r>
      <w:r w:rsidRPr="00974E0B">
        <w:rPr>
          <w:bCs/>
          <w:color w:val="auto"/>
          <w:lang w:eastAsia="ja-JP"/>
        </w:rPr>
        <w:t>(-</w:t>
      </w:r>
      <w:r w:rsidR="00F63E0E" w:rsidRPr="00974E0B">
        <w:rPr>
          <w:bCs/>
          <w:color w:val="auto"/>
          <w:lang w:eastAsia="ja-JP"/>
        </w:rPr>
        <w:t>30</w:t>
      </w:r>
      <w:r w:rsidRPr="00974E0B">
        <w:rPr>
          <w:bCs/>
          <w:color w:val="auto"/>
          <w:lang w:eastAsia="ja-JP"/>
        </w:rPr>
        <w:t xml:space="preserve">%) new HIV infections and </w:t>
      </w:r>
      <w:r w:rsidR="00F63E0E" w:rsidRPr="00974E0B">
        <w:rPr>
          <w:bCs/>
          <w:color w:val="auto"/>
          <w:lang w:eastAsia="ja-JP"/>
        </w:rPr>
        <w:t xml:space="preserve">991 </w:t>
      </w:r>
      <w:r w:rsidRPr="00974E0B">
        <w:rPr>
          <w:bCs/>
          <w:color w:val="auto"/>
          <w:lang w:eastAsia="ja-JP"/>
        </w:rPr>
        <w:t>(-</w:t>
      </w:r>
      <w:r w:rsidR="00F63E0E" w:rsidRPr="00974E0B">
        <w:rPr>
          <w:bCs/>
          <w:color w:val="auto"/>
          <w:lang w:eastAsia="ja-JP"/>
        </w:rPr>
        <w:t>31</w:t>
      </w:r>
      <w:r w:rsidRPr="00974E0B">
        <w:rPr>
          <w:bCs/>
          <w:color w:val="auto"/>
          <w:lang w:eastAsia="ja-JP"/>
        </w:rPr>
        <w:t>%) HIV-related deaths over 2026-2030 (</w:t>
      </w:r>
      <w:r w:rsidRPr="00974E0B">
        <w:rPr>
          <w:bCs/>
          <w:color w:val="auto"/>
          <w:lang w:eastAsia="ja-JP"/>
        </w:rPr>
        <w:fldChar w:fldCharType="begin"/>
      </w:r>
      <w:r w:rsidRPr="00974E0B">
        <w:rPr>
          <w:bCs/>
          <w:color w:val="auto"/>
          <w:lang w:eastAsia="ja-JP"/>
        </w:rPr>
        <w:instrText xml:space="preserve"> REF _Ref117169728 \h  \* MERGEFORMAT </w:instrText>
      </w:r>
      <w:r w:rsidRPr="00974E0B">
        <w:rPr>
          <w:bCs/>
          <w:color w:val="auto"/>
          <w:lang w:eastAsia="ja-JP"/>
        </w:rPr>
      </w:r>
      <w:r w:rsidRPr="00974E0B">
        <w:rPr>
          <w:bCs/>
          <w:color w:val="auto"/>
          <w:lang w:eastAsia="ja-JP"/>
        </w:rPr>
        <w:fldChar w:fldCharType="separate"/>
      </w:r>
      <w:r w:rsidR="0020582B" w:rsidRPr="00974E0B">
        <w:rPr>
          <w:color w:val="auto"/>
        </w:rPr>
        <w:t>Figure</w:t>
      </w:r>
      <w:r w:rsidR="0020582B" w:rsidRPr="00974E0B">
        <w:rPr>
          <w:rStyle w:val="CaptionChar"/>
          <w:rFonts w:eastAsiaTheme="minorEastAsia" w:cstheme="minorBidi"/>
          <w:b w:val="0"/>
          <w:bCs w:val="0"/>
          <w:szCs w:val="22"/>
          <w:lang w:val="en-AU" w:eastAsia="en-AU"/>
        </w:rPr>
        <w:t xml:space="preserve"> </w:t>
      </w:r>
      <w:r w:rsidR="0020582B" w:rsidRPr="00974E0B">
        <w:rPr>
          <w:rStyle w:val="CaptionChar"/>
          <w:b w:val="0"/>
          <w:bCs w:val="0"/>
          <w:noProof/>
        </w:rPr>
        <w:t>3</w:t>
      </w:r>
      <w:r w:rsidRPr="00974E0B">
        <w:rPr>
          <w:bCs/>
          <w:color w:val="auto"/>
          <w:lang w:eastAsia="ja-JP"/>
        </w:rPr>
        <w:fldChar w:fldCharType="end"/>
      </w:r>
      <w:r w:rsidRPr="00974E0B">
        <w:rPr>
          <w:bCs/>
          <w:color w:val="auto"/>
          <w:lang w:eastAsia="ja-JP"/>
        </w:rPr>
        <w:t>;</w:t>
      </w:r>
      <w:r w:rsidR="00692315" w:rsidRPr="00974E0B">
        <w:rPr>
          <w:bCs/>
          <w:color w:val="auto"/>
          <w:lang w:eastAsia="ja-JP"/>
        </w:rPr>
        <w:t xml:space="preserve"> </w:t>
      </w:r>
      <w:r w:rsidR="00692315" w:rsidRPr="00974E0B">
        <w:rPr>
          <w:bCs/>
          <w:color w:val="auto"/>
          <w:lang w:eastAsia="ja-JP"/>
        </w:rPr>
        <w:fldChar w:fldCharType="begin"/>
      </w:r>
      <w:r w:rsidR="00692315" w:rsidRPr="00974E0B">
        <w:rPr>
          <w:bCs/>
          <w:color w:val="auto"/>
          <w:lang w:eastAsia="ja-JP"/>
        </w:rPr>
        <w:instrText xml:space="preserve"> REF _Ref222845129 \h </w:instrText>
      </w:r>
      <w:r w:rsidR="00974E0B">
        <w:rPr>
          <w:bCs/>
          <w:color w:val="auto"/>
          <w:lang w:eastAsia="ja-JP"/>
        </w:rPr>
        <w:instrText xml:space="preserve"> \* MERGEFORMAT </w:instrText>
      </w:r>
      <w:r w:rsidR="00692315" w:rsidRPr="00974E0B">
        <w:rPr>
          <w:bCs/>
          <w:color w:val="auto"/>
          <w:lang w:eastAsia="ja-JP"/>
        </w:rPr>
      </w:r>
      <w:r w:rsidR="00692315" w:rsidRPr="00974E0B">
        <w:rPr>
          <w:bCs/>
          <w:color w:val="auto"/>
          <w:lang w:eastAsia="ja-JP"/>
        </w:rPr>
        <w:fldChar w:fldCharType="separate"/>
      </w:r>
      <w:r w:rsidR="0020582B" w:rsidRPr="00974E0B">
        <w:t xml:space="preserve">Table </w:t>
      </w:r>
      <w:r w:rsidR="0020582B" w:rsidRPr="00974E0B">
        <w:rPr>
          <w:noProof/>
        </w:rPr>
        <w:t>E</w:t>
      </w:r>
      <w:r w:rsidR="0020582B" w:rsidRPr="00974E0B">
        <w:noBreakHyphen/>
      </w:r>
      <w:r w:rsidR="0020582B" w:rsidRPr="00974E0B">
        <w:rPr>
          <w:noProof/>
        </w:rPr>
        <w:t>4</w:t>
      </w:r>
      <w:r w:rsidR="00692315" w:rsidRPr="00974E0B">
        <w:rPr>
          <w:bCs/>
          <w:color w:val="auto"/>
          <w:lang w:eastAsia="ja-JP"/>
        </w:rPr>
        <w:fldChar w:fldCharType="end"/>
      </w:r>
      <w:r w:rsidRPr="00974E0B">
        <w:rPr>
          <w:bCs/>
          <w:color w:val="auto"/>
          <w:lang w:eastAsia="ja-JP"/>
        </w:rPr>
        <w:t xml:space="preserve">). </w:t>
      </w:r>
      <w:r w:rsidRPr="00974E0B">
        <w:rPr>
          <w:color w:val="auto"/>
          <w:lang w:eastAsia="ja-JP"/>
        </w:rPr>
        <w:t xml:space="preserve">This benefit could increase to a </w:t>
      </w:r>
      <w:r w:rsidR="00F63E0E" w:rsidRPr="00974E0B">
        <w:rPr>
          <w:color w:val="auto"/>
          <w:lang w:eastAsia="ja-JP"/>
        </w:rPr>
        <w:t>44</w:t>
      </w:r>
      <w:r w:rsidRPr="00974E0B">
        <w:rPr>
          <w:color w:val="auto"/>
          <w:lang w:eastAsia="ja-JP"/>
        </w:rPr>
        <w:t xml:space="preserve">% reduction in infections and </w:t>
      </w:r>
      <w:r w:rsidR="00F63E0E" w:rsidRPr="00974E0B">
        <w:rPr>
          <w:color w:val="auto"/>
          <w:lang w:eastAsia="ja-JP"/>
        </w:rPr>
        <w:t>41</w:t>
      </w:r>
      <w:r w:rsidRPr="00974E0B">
        <w:rPr>
          <w:color w:val="auto"/>
          <w:lang w:eastAsia="ja-JP"/>
        </w:rPr>
        <w:t>% reduction in deaths with 150% spending optimized.</w:t>
      </w:r>
      <w:r w:rsidR="00384876" w:rsidRPr="00974E0B">
        <w:rPr>
          <w:color w:val="auto"/>
          <w:lang w:eastAsia="ja-JP"/>
        </w:rPr>
        <w:t xml:space="preserve"> </w:t>
      </w:r>
    </w:p>
    <w:p w14:paraId="53AEDE20" w14:textId="67F0048B" w:rsidR="003C756E" w:rsidRPr="00974E0B" w:rsidRDefault="003C756E" w:rsidP="003C756E">
      <w:pPr>
        <w:rPr>
          <w:bCs/>
          <w:color w:val="auto"/>
          <w:lang w:eastAsia="ja-JP"/>
        </w:rPr>
      </w:pPr>
      <w:r w:rsidRPr="00974E0B">
        <w:rPr>
          <w:bCs/>
          <w:color w:val="auto"/>
          <w:lang w:eastAsia="ja-JP"/>
        </w:rPr>
        <w:t>Beyond 150% budget the modeled programs had all reached close to their saturation levels, and increased investment had diminishing returns. At this level of spending different approaches may be needed to reach those not accessible by current services</w:t>
      </w:r>
      <w:r w:rsidR="0046317F" w:rsidRPr="00974E0B">
        <w:rPr>
          <w:bCs/>
          <w:color w:val="auto"/>
          <w:lang w:eastAsia="ja-JP"/>
        </w:rPr>
        <w:t xml:space="preserve"> </w:t>
      </w:r>
      <w:r w:rsidR="003105ED" w:rsidRPr="00974E0B">
        <w:rPr>
          <w:bCs/>
          <w:color w:val="auto"/>
          <w:lang w:eastAsia="ja-JP"/>
        </w:rPr>
        <w:t>and</w:t>
      </w:r>
      <w:r w:rsidR="0046317F" w:rsidRPr="00974E0B">
        <w:rPr>
          <w:bCs/>
          <w:color w:val="auto"/>
          <w:lang w:eastAsia="ja-JP"/>
        </w:rPr>
        <w:t xml:space="preserve"> improve technical efficiency</w:t>
      </w:r>
      <w:r w:rsidRPr="00974E0B">
        <w:rPr>
          <w:bCs/>
          <w:color w:val="auto"/>
          <w:lang w:eastAsia="ja-JP"/>
        </w:rPr>
        <w:t>.</w:t>
      </w:r>
    </w:p>
    <w:p w14:paraId="7F7DAF16" w14:textId="77777777" w:rsidR="00494C9B" w:rsidRPr="00974E0B" w:rsidRDefault="00DF4118" w:rsidP="003E464B">
      <w:pPr>
        <w:pStyle w:val="Heading4"/>
      </w:pPr>
      <w:r w:rsidRPr="00974E0B">
        <w:rPr>
          <w:rStyle w:val="Heading4Char"/>
        </w:rPr>
        <w:t>Impact of optimized spending on HIV</w:t>
      </w:r>
      <w:r w:rsidR="003E464B" w:rsidRPr="00974E0B">
        <w:rPr>
          <w:rStyle w:val="Heading4Char"/>
        </w:rPr>
        <w:t xml:space="preserve"> treatment cascade:</w:t>
      </w:r>
      <w:r w:rsidR="003E464B" w:rsidRPr="00974E0B">
        <w:t xml:space="preserve"> </w:t>
      </w:r>
    </w:p>
    <w:p w14:paraId="40E47BC6" w14:textId="17854146" w:rsidR="006C1A80" w:rsidRPr="00974E0B" w:rsidRDefault="00BF730D" w:rsidP="00494C9B">
      <w:r w:rsidRPr="00974E0B">
        <w:t xml:space="preserve">With 100% spending optimised, the treatment cascade could reach </w:t>
      </w:r>
      <w:r w:rsidR="006D2ED8" w:rsidRPr="00974E0B">
        <w:t>80</w:t>
      </w:r>
      <w:r w:rsidR="003F5F9A" w:rsidRPr="00974E0B">
        <w:t>-</w:t>
      </w:r>
      <w:r w:rsidR="006D2ED8" w:rsidRPr="00974E0B">
        <w:t>87</w:t>
      </w:r>
      <w:r w:rsidR="003F5F9A" w:rsidRPr="00974E0B">
        <w:t>-90</w:t>
      </w:r>
      <w:r w:rsidRPr="00974E0B">
        <w:t xml:space="preserve"> by </w:t>
      </w:r>
      <w:r w:rsidR="000A2B6B" w:rsidRPr="00974E0B">
        <w:t>2030 relative to 95-95-95 targets (</w:t>
      </w:r>
      <w:r w:rsidR="006D2ED8" w:rsidRPr="00974E0B">
        <w:t xml:space="preserve">80-87-90 </w:t>
      </w:r>
      <w:r w:rsidR="000A2B6B" w:rsidRPr="00974E0B">
        <w:t xml:space="preserve">is equivalent to </w:t>
      </w:r>
      <w:r w:rsidR="00521A52" w:rsidRPr="00974E0B">
        <w:t>80</w:t>
      </w:r>
      <w:r w:rsidR="000A2B6B" w:rsidRPr="00974E0B">
        <w:t xml:space="preserve">% of people living with HIV diagnosed, </w:t>
      </w:r>
      <w:r w:rsidR="00521A52" w:rsidRPr="00974E0B">
        <w:t>69</w:t>
      </w:r>
      <w:r w:rsidR="000A2B6B" w:rsidRPr="00974E0B">
        <w:t xml:space="preserve">% of people living with HIV on treatment, and </w:t>
      </w:r>
      <w:r w:rsidR="00521A52" w:rsidRPr="00974E0B">
        <w:t>63</w:t>
      </w:r>
      <w:r w:rsidR="000A2B6B" w:rsidRPr="00974E0B">
        <w:t xml:space="preserve">% of people living with HIV with viral suppression, </w:t>
      </w:r>
      <w:r w:rsidR="000A2B6B" w:rsidRPr="00974E0B">
        <w:fldChar w:fldCharType="begin"/>
      </w:r>
      <w:r w:rsidR="000A2B6B" w:rsidRPr="00974E0B">
        <w:instrText xml:space="preserve"> REF _Ref117169728 \h  \* MERGEFORMAT </w:instrText>
      </w:r>
      <w:r w:rsidR="000A2B6B" w:rsidRPr="00974E0B">
        <w:fldChar w:fldCharType="separate"/>
      </w:r>
      <w:r w:rsidR="0020582B" w:rsidRPr="00974E0B">
        <w:t>Figure 3</w:t>
      </w:r>
      <w:r w:rsidR="000A2B6B" w:rsidRPr="00974E0B">
        <w:fldChar w:fldCharType="end"/>
      </w:r>
      <w:r w:rsidR="000A2B6B" w:rsidRPr="00974E0B">
        <w:t xml:space="preserve">d). </w:t>
      </w:r>
    </w:p>
    <w:p w14:paraId="061E3F92" w14:textId="251BF504" w:rsidR="001A6444" w:rsidRPr="00974E0B" w:rsidRDefault="001A6444" w:rsidP="00F91343">
      <w:pPr>
        <w:rPr>
          <w:bCs/>
          <w:lang w:val="en-US" w:eastAsia="ja-JP"/>
        </w:rPr>
      </w:pPr>
      <w:r w:rsidRPr="00974E0B">
        <w:t>Additional programs that focus prevention and testing services to people at high past (e.g. former sex workers or people with a history of injecting drug use) or present risk</w:t>
      </w:r>
      <w:r w:rsidR="006520FB" w:rsidRPr="00974E0B">
        <w:t xml:space="preserve"> of acquiring HIV</w:t>
      </w:r>
      <w:r w:rsidRPr="00974E0B">
        <w:t xml:space="preserve"> may make it possible to reach the 95% diagnosis target more cost-efficiently.</w:t>
      </w:r>
      <w:r w:rsidRPr="00974E0B">
        <w:rPr>
          <w:bCs/>
          <w:lang w:val="en-US" w:eastAsia="ja-JP"/>
        </w:rPr>
        <w:t xml:space="preserve"> Although not modeled, delivery approaches and modalities for </w:t>
      </w:r>
      <w:r w:rsidR="00C661CE" w:rsidRPr="00974E0B">
        <w:rPr>
          <w:bCs/>
          <w:lang w:val="en-US" w:eastAsia="ja-JP"/>
        </w:rPr>
        <w:t>HIV testing services</w:t>
      </w:r>
      <w:r w:rsidRPr="00974E0B">
        <w:rPr>
          <w:bCs/>
          <w:lang w:val="en-US" w:eastAsia="ja-JP"/>
        </w:rPr>
        <w:t xml:space="preserve"> could be strategically utilized to better reach undiagnosed people living with HIV with existing or expanded HTS resources. This could incorporate index testing and social network testing strategies, tailored demand creation, and HIV self-testing</w:t>
      </w:r>
      <w:r w:rsidR="00C661CE" w:rsidRPr="00974E0B">
        <w:rPr>
          <w:bCs/>
          <w:lang w:val="en-US" w:eastAsia="ja-JP"/>
        </w:rPr>
        <w:t xml:space="preserve"> </w:t>
      </w:r>
      <w:r w:rsidR="00473A64" w:rsidRPr="00974E0B">
        <w:rPr>
          <w:bCs/>
          <w:lang w:val="en-US" w:eastAsia="ja-JP"/>
        </w:rPr>
        <w:fldChar w:fldCharType="begin"/>
      </w:r>
      <w:r w:rsidR="00473A64" w:rsidRPr="00974E0B">
        <w:rPr>
          <w:bCs/>
          <w:lang w:val="en-US" w:eastAsia="ja-JP"/>
        </w:rPr>
        <w:instrText xml:space="preserve"> ADDIN EN.CITE &lt;EndNote&gt;&lt;Cite ExcludeAuth="1"&gt;&lt;Year&gt;2024&lt;/Year&gt;&lt;RecNum&gt;36&lt;/RecNum&gt;&lt;DisplayText&gt;(16)&lt;/DisplayText&gt;&lt;record&gt;&lt;rec-number&gt;36&lt;/rec-number&gt;&lt;foreign-keys&gt;&lt;key app="EN" db-id="zprtzd294v9e95esvr45sw2gt0tt2xsapd9a" timestamp="1772123310"&gt;36&lt;/key&gt;&lt;/foreign-keys&gt;&lt;ref-type name="Electronic Book"&gt;44&lt;/ref-type&gt;&lt;contributors&gt;&lt;/contributors&gt;&lt;titles&gt;&lt;title&gt;Consolidated guidelines on differentiated HIV testing services&lt;/title&gt;&lt;/titles&gt;&lt;dates&gt;&lt;year&gt;2024&lt;/year&gt;&lt;/dates&gt;&lt;pub-location&gt;Geneva&lt;/pub-location&gt;&lt;publisher&gt;World Health Organization&lt;/publisher&gt;&lt;urls&gt;&lt;/urls&gt;&lt;/record&gt;&lt;/Cite&gt;&lt;/EndNote&gt;</w:instrText>
      </w:r>
      <w:r w:rsidR="00473A64" w:rsidRPr="00974E0B">
        <w:rPr>
          <w:bCs/>
          <w:lang w:val="en-US" w:eastAsia="ja-JP"/>
        </w:rPr>
        <w:fldChar w:fldCharType="separate"/>
      </w:r>
      <w:r w:rsidR="00473A64" w:rsidRPr="00974E0B">
        <w:rPr>
          <w:bCs/>
          <w:noProof/>
          <w:lang w:val="en-US" w:eastAsia="ja-JP"/>
        </w:rPr>
        <w:t>(16)</w:t>
      </w:r>
      <w:r w:rsidR="00473A64" w:rsidRPr="00974E0B">
        <w:rPr>
          <w:bCs/>
          <w:lang w:val="en-US" w:eastAsia="ja-JP"/>
        </w:rPr>
        <w:fldChar w:fldCharType="end"/>
      </w:r>
      <w:r w:rsidR="00B310BA" w:rsidRPr="00974E0B">
        <w:rPr>
          <w:bCs/>
          <w:lang w:val="en-US" w:eastAsia="ja-JP"/>
        </w:rPr>
        <w:t xml:space="preserve">. </w:t>
      </w:r>
    </w:p>
    <w:p w14:paraId="2D84D998" w14:textId="10E8CA3A" w:rsidR="00F91343" w:rsidRPr="00974E0B" w:rsidRDefault="00F91343" w:rsidP="00F91343">
      <w:pPr>
        <w:rPr>
          <w:color w:val="auto"/>
          <w:lang w:val="en-US"/>
        </w:rPr>
      </w:pPr>
      <w:r w:rsidRPr="00974E0B">
        <w:rPr>
          <w:bCs/>
          <w:lang w:val="en-US" w:eastAsia="ja-JP"/>
        </w:rPr>
        <w:t xml:space="preserve">In addition, unit costs for </w:t>
      </w:r>
      <w:r w:rsidR="0049335A" w:rsidRPr="00974E0B">
        <w:rPr>
          <w:bCs/>
          <w:lang w:val="en-US" w:eastAsia="ja-JP"/>
        </w:rPr>
        <w:t>ART in Kazakhstan remain above regional averages</w:t>
      </w:r>
      <w:r w:rsidR="00EB7DEA" w:rsidRPr="00974E0B">
        <w:rPr>
          <w:bCs/>
          <w:lang w:val="en-US" w:eastAsia="ja-JP"/>
        </w:rPr>
        <w:t xml:space="preserve"> despite </w:t>
      </w:r>
      <w:r w:rsidR="00FD22B1" w:rsidRPr="00974E0B">
        <w:rPr>
          <w:bCs/>
          <w:lang w:val="en-US" w:eastAsia="ja-JP"/>
        </w:rPr>
        <w:t>new</w:t>
      </w:r>
      <w:r w:rsidR="00476841" w:rsidRPr="00974E0B">
        <w:rPr>
          <w:bCs/>
          <w:lang w:val="en-US" w:eastAsia="ja-JP"/>
        </w:rPr>
        <w:t xml:space="preserve"> voluntary licensing agreements</w:t>
      </w:r>
      <w:r w:rsidR="00D233B4" w:rsidRPr="00974E0B">
        <w:rPr>
          <w:bCs/>
          <w:lang w:val="en-US" w:eastAsia="ja-JP"/>
        </w:rPr>
        <w:t xml:space="preserve"> </w:t>
      </w:r>
      <w:r w:rsidR="00544028" w:rsidRPr="00974E0B">
        <w:rPr>
          <w:bCs/>
          <w:lang w:val="en-US" w:eastAsia="ja-JP"/>
        </w:rPr>
        <w:t xml:space="preserve">for first-line treatment with </w:t>
      </w:r>
      <w:r w:rsidR="00544028" w:rsidRPr="00974E0B">
        <w:rPr>
          <w:bCs/>
          <w:lang w:eastAsia="ja-JP"/>
        </w:rPr>
        <w:t>dolutegravir</w:t>
      </w:r>
      <w:r w:rsidR="00544028" w:rsidRPr="00974E0B">
        <w:rPr>
          <w:bCs/>
          <w:lang w:val="en-US" w:eastAsia="ja-JP"/>
        </w:rPr>
        <w:t xml:space="preserve"> </w:t>
      </w:r>
      <w:r w:rsidR="00D233B4" w:rsidRPr="00974E0B">
        <w:rPr>
          <w:bCs/>
          <w:lang w:val="en-US" w:eastAsia="ja-JP"/>
        </w:rPr>
        <w:t xml:space="preserve">and significant price reductions </w:t>
      </w:r>
      <w:r w:rsidR="00505DCD" w:rsidRPr="00974E0B">
        <w:rPr>
          <w:bCs/>
          <w:lang w:val="en-US" w:eastAsia="ja-JP"/>
        </w:rPr>
        <w:fldChar w:fldCharType="begin"/>
      </w:r>
      <w:r w:rsidR="00505DCD" w:rsidRPr="00974E0B">
        <w:rPr>
          <w:bCs/>
          <w:lang w:val="en-US" w:eastAsia="ja-JP"/>
        </w:rPr>
        <w:instrText xml:space="preserve"> ADDIN EN.CITE &lt;EndNote&gt;&lt;Cite ExcludeAuth="1"&gt;&lt;Year&gt;2024&lt;/Year&gt;&lt;RecNum&gt;37&lt;/RecNum&gt;&lt;DisplayText&gt;(17)&lt;/DisplayText&gt;&lt;record&gt;&lt;rec-number&gt;37&lt;/rec-number&gt;&lt;foreign-keys&gt;&lt;key app="EN" db-id="zprtzd294v9e95esvr45sw2gt0tt2xsapd9a" timestamp="1772467655"&gt;37&lt;/key&gt;&lt;/foreign-keys&gt;&lt;ref-type name="Electronic Article"&gt;43&lt;/ref-type&gt;&lt;contributors&gt;&lt;/contributors&gt;&lt;titles&gt;&lt;title&gt;Progress Update: Expanding Access to DTG in Azerbaijan, Belarus, Kazakhstan, and Malaysia&lt;/title&gt;&lt;/titles&gt;&lt;section&gt;June 27&lt;/section&gt;&lt;dates&gt;&lt;year&gt;2024&lt;/year&gt;&lt;/dates&gt;&lt;publisher&gt;Medicines Patent Pool&lt;/publisher&gt;&lt;urls&gt;&lt;related-urls&gt;&lt;url&gt;https://medicinespatentpool.org/news-publications-post/progress-update-expanding-access-to-dolutegravir-in-azerbaijan-belarus-kazakhstan-and-malaysia&lt;/url&gt;&lt;/related-urls&gt;&lt;/urls&gt;&lt;custom1&gt;2026&lt;/custom1&gt;&lt;custom2&gt;Mar 2&lt;/custom2&gt;&lt;/record&gt;&lt;/Cite&gt;&lt;/EndNote&gt;</w:instrText>
      </w:r>
      <w:r w:rsidR="00505DCD" w:rsidRPr="00974E0B">
        <w:rPr>
          <w:bCs/>
          <w:lang w:val="en-US" w:eastAsia="ja-JP"/>
        </w:rPr>
        <w:fldChar w:fldCharType="separate"/>
      </w:r>
      <w:r w:rsidR="00505DCD" w:rsidRPr="00974E0B">
        <w:rPr>
          <w:bCs/>
          <w:noProof/>
          <w:lang w:val="en-US" w:eastAsia="ja-JP"/>
        </w:rPr>
        <w:t>(17)</w:t>
      </w:r>
      <w:r w:rsidR="00505DCD" w:rsidRPr="00974E0B">
        <w:rPr>
          <w:bCs/>
          <w:lang w:val="en-US" w:eastAsia="ja-JP"/>
        </w:rPr>
        <w:fldChar w:fldCharType="end"/>
      </w:r>
      <w:r w:rsidR="0049335A" w:rsidRPr="00974E0B">
        <w:rPr>
          <w:bCs/>
          <w:lang w:val="en-US" w:eastAsia="ja-JP"/>
        </w:rPr>
        <w:t>.</w:t>
      </w:r>
      <w:r w:rsidR="0049335A" w:rsidRPr="00974E0B">
        <w:rPr>
          <w:bCs/>
          <w:color w:val="EE0000"/>
          <w:lang w:val="en-US" w:eastAsia="ja-JP"/>
        </w:rPr>
        <w:t xml:space="preserve"> </w:t>
      </w:r>
      <w:r w:rsidR="000E72CB" w:rsidRPr="00974E0B">
        <w:rPr>
          <w:color w:val="auto"/>
        </w:rPr>
        <w:t xml:space="preserve">Access to lower cost treatment would also enable treatment savings to be allocated to </w:t>
      </w:r>
      <w:r w:rsidR="001A17F1" w:rsidRPr="00974E0B">
        <w:rPr>
          <w:color w:val="auto"/>
        </w:rPr>
        <w:t xml:space="preserve">high priority testing and prevention services, such as those reaching men who have sex with men, even at lower budget levels. </w:t>
      </w:r>
    </w:p>
    <w:p w14:paraId="1B87E7AC" w14:textId="77777777" w:rsidR="009050C2" w:rsidRPr="00974E0B" w:rsidRDefault="009050C2" w:rsidP="009050C2">
      <w:pPr>
        <w:pStyle w:val="Heading2"/>
      </w:pPr>
      <w:r w:rsidRPr="00974E0B">
        <w:t>Study limitations</w:t>
      </w:r>
    </w:p>
    <w:p w14:paraId="47CF803C" w14:textId="77777777" w:rsidR="009050C2" w:rsidRPr="00974E0B" w:rsidRDefault="009050C2" w:rsidP="009050C2">
      <w:pPr>
        <w:rPr>
          <w:color w:val="auto"/>
        </w:rPr>
      </w:pPr>
      <w:r w:rsidRPr="00974E0B">
        <w:rPr>
          <w:color w:val="auto"/>
        </w:rPr>
        <w:t xml:space="preserve">As with any modeling study, there are limitations that should be considered when interpreting results and recommendations from this analysis. </w:t>
      </w:r>
    </w:p>
    <w:p w14:paraId="7E7753F6" w14:textId="3D027BD0" w:rsidR="009050C2" w:rsidRPr="00974E0B" w:rsidRDefault="009050C2" w:rsidP="005042A1">
      <w:pPr>
        <w:pStyle w:val="Bullet1"/>
      </w:pPr>
      <w:r w:rsidRPr="00974E0B">
        <w:rPr>
          <w:b/>
          <w:bCs/>
        </w:rPr>
        <w:lastRenderedPageBreak/>
        <w:t>There is uncertainty in population size estimates</w:t>
      </w:r>
      <w:r w:rsidRPr="00974E0B">
        <w:t xml:space="preserve">; for key populations stigma may lead to underestimation of population size. This may influence estimates of people living with HIV and subsequently, service and funding needs for each </w:t>
      </w:r>
      <w:bookmarkStart w:id="19" w:name="_Hlk120208985"/>
      <w:r w:rsidRPr="00974E0B">
        <w:t>key population</w:t>
      </w:r>
      <w:bookmarkEnd w:id="19"/>
      <w:r w:rsidRPr="00974E0B">
        <w:t>.</w:t>
      </w:r>
    </w:p>
    <w:p w14:paraId="42DD0039" w14:textId="77777777" w:rsidR="009050C2" w:rsidRPr="00974E0B" w:rsidRDefault="009050C2" w:rsidP="005042A1">
      <w:pPr>
        <w:pStyle w:val="Bullet1"/>
      </w:pPr>
      <w:r w:rsidRPr="00974E0B">
        <w:rPr>
          <w:b/>
          <w:bCs/>
        </w:rPr>
        <w:t>Epidemiological indicators</w:t>
      </w:r>
      <w:r w:rsidRPr="00974E0B">
        <w:t xml:space="preserve"> come from population surveys or programmatic data that have varying degrees and types of biases. Uncertainty in these indicators combined with uncertainty in population sizes can lead to uncertainty in model calibration and projected baseline outcomes and subsequently, service and funding needs for each key population.  </w:t>
      </w:r>
    </w:p>
    <w:p w14:paraId="6B8B7540" w14:textId="65602A41" w:rsidR="00B679AC" w:rsidRPr="00974E0B" w:rsidRDefault="00B679AC" w:rsidP="005042A1">
      <w:pPr>
        <w:pStyle w:val="Bullet1"/>
      </w:pPr>
      <w:r w:rsidRPr="00974E0B">
        <w:rPr>
          <w:b/>
          <w:bCs/>
        </w:rPr>
        <w:t>Sensitivity to behavioral data:</w:t>
      </w:r>
      <w:r w:rsidRPr="00974E0B">
        <w:t xml:space="preserve"> The model calibration is sensitive to behavioral changes including the reduced number of people who inject drugs, the reduced frequency of injecting, and reduced sharing of needles, as well as sexual partnerships between populations. Although the model takes all available data into account, if these reported data are not fully representative, it is possible that the size of the epidemic is under- or over-estimated within individual key populations. Subsequently, additional targeted resources may be necessary to achieve epidemic outcomes.</w:t>
      </w:r>
    </w:p>
    <w:p w14:paraId="335E6E4A" w14:textId="679C202E" w:rsidR="009050C2" w:rsidRPr="00974E0B" w:rsidRDefault="009050C2" w:rsidP="005042A1">
      <w:pPr>
        <w:pStyle w:val="Bullet1"/>
      </w:pPr>
      <w:r w:rsidRPr="00974E0B">
        <w:rPr>
          <w:b/>
          <w:bCs/>
        </w:rPr>
        <w:t>Effect (i.e. impact) sizes for interventions</w:t>
      </w:r>
      <w:r w:rsidRPr="00974E0B">
        <w:t xml:space="preserve"> are </w:t>
      </w:r>
      <w:r w:rsidR="006D0789" w:rsidRPr="00974E0B">
        <w:t>estimated</w:t>
      </w:r>
      <w:r w:rsidRPr="00974E0B">
        <w:t xml:space="preserve"> from global literature (e.g. the effectiveness of condom use for preventing infections)</w:t>
      </w:r>
      <w:r w:rsidR="00D46491" w:rsidRPr="00974E0B">
        <w:t xml:space="preserve"> and program </w:t>
      </w:r>
      <w:r w:rsidR="006D0789" w:rsidRPr="00974E0B">
        <w:t>definitions</w:t>
      </w:r>
      <w:r w:rsidRPr="00974E0B">
        <w:t xml:space="preserve">. Actual program </w:t>
      </w:r>
      <w:bookmarkStart w:id="20" w:name="_Hlk120209069"/>
      <w:r w:rsidRPr="00974E0B">
        <w:t>impacts</w:t>
      </w:r>
      <w:bookmarkEnd w:id="20"/>
      <w:r w:rsidRPr="00974E0B">
        <w:t xml:space="preserve"> may vary depending on context or quality of implementation. </w:t>
      </w:r>
    </w:p>
    <w:p w14:paraId="48B9CFB8" w14:textId="77777777" w:rsidR="009050C2" w:rsidRPr="00974E0B" w:rsidRDefault="009050C2" w:rsidP="005042A1">
      <w:pPr>
        <w:pStyle w:val="Bullet1"/>
      </w:pPr>
      <w:r w:rsidRPr="00974E0B">
        <w:rPr>
          <w:b/>
          <w:bCs/>
        </w:rPr>
        <w:t>Geographical heterogeneity</w:t>
      </w:r>
      <w:r w:rsidRPr="00974E0B">
        <w:t xml:space="preserve"> is not modeled, and outcomes represent national averages. There may be opportunities for additional efficiency gains through appropriate geographical targeting.</w:t>
      </w:r>
    </w:p>
    <w:p w14:paraId="6FF7241B" w14:textId="423A9B33" w:rsidR="00611934" w:rsidRPr="00974E0B" w:rsidRDefault="0093060C" w:rsidP="0046549C">
      <w:pPr>
        <w:pStyle w:val="Bullet1"/>
      </w:pPr>
      <w:r w:rsidRPr="00974E0B">
        <w:rPr>
          <w:b/>
          <w:bCs/>
        </w:rPr>
        <w:t xml:space="preserve">The status quo </w:t>
      </w:r>
      <w:r w:rsidR="00DC2427" w:rsidRPr="00974E0B">
        <w:rPr>
          <w:b/>
          <w:bCs/>
        </w:rPr>
        <w:t xml:space="preserve">and other </w:t>
      </w:r>
      <w:r w:rsidRPr="00974E0B">
        <w:rPr>
          <w:b/>
          <w:bCs/>
        </w:rPr>
        <w:t>scenario</w:t>
      </w:r>
      <w:r w:rsidR="00DC2427" w:rsidRPr="00974E0B">
        <w:rPr>
          <w:b/>
          <w:bCs/>
        </w:rPr>
        <w:t>s</w:t>
      </w:r>
      <w:r w:rsidRPr="00974E0B">
        <w:rPr>
          <w:b/>
          <w:bCs/>
        </w:rPr>
        <w:t xml:space="preserve"> with fixed proportional treatment coverage likely </w:t>
      </w:r>
      <w:r w:rsidR="00441E08" w:rsidRPr="00974E0B">
        <w:rPr>
          <w:b/>
          <w:bCs/>
        </w:rPr>
        <w:t>underestimat</w:t>
      </w:r>
      <w:r w:rsidR="00DC2427" w:rsidRPr="00974E0B">
        <w:rPr>
          <w:b/>
          <w:bCs/>
        </w:rPr>
        <w:t>e</w:t>
      </w:r>
      <w:r w:rsidR="00441E08" w:rsidRPr="00974E0B">
        <w:rPr>
          <w:b/>
          <w:bCs/>
        </w:rPr>
        <w:t xml:space="preserve"> </w:t>
      </w:r>
      <w:r w:rsidR="006F38F3" w:rsidRPr="00974E0B">
        <w:rPr>
          <w:b/>
          <w:bCs/>
        </w:rPr>
        <w:t>epidemic progress</w:t>
      </w:r>
      <w:r w:rsidR="006F38F3" w:rsidRPr="00974E0B">
        <w:t xml:space="preserve"> </w:t>
      </w:r>
      <w:r w:rsidR="00865AAF" w:rsidRPr="00974E0B">
        <w:t xml:space="preserve">(i.e. overestimate new HIV infections and HIV-related deaths) </w:t>
      </w:r>
      <w:r w:rsidR="006F38F3" w:rsidRPr="00974E0B">
        <w:t xml:space="preserve">expected in Kazakhstan due to </w:t>
      </w:r>
      <w:r w:rsidR="003A5813" w:rsidRPr="00974E0B">
        <w:t xml:space="preserve">expected </w:t>
      </w:r>
      <w:r w:rsidR="006F38F3" w:rsidRPr="00974E0B">
        <w:t xml:space="preserve">annual </w:t>
      </w:r>
      <w:r w:rsidR="007B6C11" w:rsidRPr="00974E0B">
        <w:t xml:space="preserve">gains in </w:t>
      </w:r>
      <w:r w:rsidR="003A5813" w:rsidRPr="00974E0B">
        <w:t xml:space="preserve">proportional </w:t>
      </w:r>
      <w:r w:rsidR="007B6C11" w:rsidRPr="00974E0B">
        <w:t>treatment coverage.</w:t>
      </w:r>
      <w:r w:rsidR="007E324A" w:rsidRPr="00974E0B">
        <w:t xml:space="preserve"> </w:t>
      </w:r>
    </w:p>
    <w:p w14:paraId="0B217F37" w14:textId="011CB9F8" w:rsidR="0046549C" w:rsidRPr="00974E0B" w:rsidRDefault="0046549C" w:rsidP="0046549C">
      <w:pPr>
        <w:pStyle w:val="Bullet1"/>
      </w:pPr>
      <w:r w:rsidRPr="00974E0B">
        <w:rPr>
          <w:b/>
          <w:bCs/>
        </w:rPr>
        <w:t>Retention in care.</w:t>
      </w:r>
      <w:r w:rsidRPr="00974E0B">
        <w:t xml:space="preserve"> Although treatment is available to all diagnosed people living with HIV in care in Kazakhstan, there is a gap in strategic information where some diagnosed people living with HIV are neither reported to be on treatment nor lost to follow-up. It was assumed that additional spending on ART would be able to return these people to treatment, but further exploration of the limitations in achieving higher coverage of treatment may be necessary (including migration and acceptability of treatment regimens).</w:t>
      </w:r>
    </w:p>
    <w:p w14:paraId="1B62A096" w14:textId="77777777" w:rsidR="009050C2" w:rsidRPr="00974E0B" w:rsidRDefault="009050C2" w:rsidP="005042A1">
      <w:pPr>
        <w:pStyle w:val="Bullet1"/>
      </w:pPr>
      <w:r w:rsidRPr="00974E0B">
        <w:rPr>
          <w:b/>
          <w:bCs/>
        </w:rPr>
        <w:t>Cost functions for each program</w:t>
      </w:r>
      <w:r w:rsidRPr="00974E0B">
        <w:t xml:space="preserve"> are a key driver of model optimizations. Cost functions determine how program coverage will change if funding is reallocated, as well as maximum achievable program coverage. There is uncertainty in the shapes of these cost functions, values which could influence how easily or how high programs could be scaled up.</w:t>
      </w:r>
    </w:p>
    <w:p w14:paraId="6B77CA1A" w14:textId="5425AA66" w:rsidR="00B72984" w:rsidRPr="00974E0B" w:rsidRDefault="002F342F" w:rsidP="00B72984">
      <w:pPr>
        <w:pStyle w:val="Bullet1"/>
        <w:spacing w:before="0"/>
      </w:pPr>
      <w:r w:rsidRPr="00974E0B">
        <w:rPr>
          <w:b/>
          <w:bCs/>
        </w:rPr>
        <w:t xml:space="preserve">The cost of maintaining the status quo scenario </w:t>
      </w:r>
      <w:r w:rsidR="00B72984" w:rsidRPr="00974E0B">
        <w:t>was estimated based on continuing proportional treatment coverage of ART, PMTCT and viral load testing among diagnosed people living with HIV, assuming unit costs remain constant. Since the first Optima HIV analysis in 2014, unit costs for treatment have consistently decreased (2014=$2507, 2019=$1438, 2022=$</w:t>
      </w:r>
      <w:r w:rsidR="005A2E25" w:rsidRPr="00974E0B">
        <w:t>855</w:t>
      </w:r>
      <w:r w:rsidR="00B72984" w:rsidRPr="00974E0B">
        <w:t>, 2025=$</w:t>
      </w:r>
      <w:r w:rsidR="005A2E25" w:rsidRPr="00974E0B">
        <w:t>761</w:t>
      </w:r>
      <w:r w:rsidR="00B72984" w:rsidRPr="00974E0B">
        <w:t xml:space="preserve">), allowing more people to be treated without a proportional increase in resources needed. If this trend were to continue, this would decrease resources required to maintain status quo. Conversely, estimated spending for prevention and testing services were based on continued number reached and may thus underestimate actual spending required to maintain coverage due to population growth.  </w:t>
      </w:r>
    </w:p>
    <w:p w14:paraId="59FD53D8" w14:textId="77777777" w:rsidR="00EA6874" w:rsidRPr="00974E0B" w:rsidRDefault="00EA6874" w:rsidP="007A3143">
      <w:pPr>
        <w:pStyle w:val="ListParagraph"/>
        <w:spacing w:before="0" w:after="100"/>
        <w:ind w:left="425" w:hanging="425"/>
      </w:pPr>
      <w:r w:rsidRPr="00974E0B">
        <w:rPr>
          <w:b/>
          <w:bCs/>
        </w:rPr>
        <w:t>Optimized spending assumes that reallocation happens immediately in 2026</w:t>
      </w:r>
      <w:r w:rsidRPr="00974E0B">
        <w:t xml:space="preserve"> and is maintained through 2030, which may overestimate epidemic impact over 2026 to 2030. In practice, budget </w:t>
      </w:r>
      <w:r w:rsidRPr="00974E0B">
        <w:lastRenderedPageBreak/>
        <w:t xml:space="preserve">reallocation and program scale-up may be constrained by multi-year procurement contracts, workforce agreements, political considerations, logistical constraints and community acceptability. </w:t>
      </w:r>
    </w:p>
    <w:p w14:paraId="0BFAB7E9" w14:textId="77777777" w:rsidR="004A21EF" w:rsidRPr="00974E0B" w:rsidRDefault="004A21EF" w:rsidP="004A21EF">
      <w:pPr>
        <w:pStyle w:val="Bullet1"/>
      </w:pPr>
      <w:r w:rsidRPr="00974E0B">
        <w:rPr>
          <w:b/>
          <w:bCs/>
        </w:rPr>
        <w:t xml:space="preserve">Economic instability and geopolitical uncertainty </w:t>
      </w:r>
      <w:r w:rsidRPr="00974E0B">
        <w:t>due to conflict, global market shifts, economic and trade policies have led to instability in currencies and procurement costs. Spending is reported in US$, but what this value represents in local currency may change over time in unknown ways.</w:t>
      </w:r>
    </w:p>
    <w:p w14:paraId="79F517CD" w14:textId="77777777" w:rsidR="00DA0061" w:rsidRPr="00974E0B" w:rsidRDefault="009050C2" w:rsidP="005042A1">
      <w:pPr>
        <w:pStyle w:val="Bullet1"/>
      </w:pPr>
      <w:r w:rsidRPr="00974E0B">
        <w:rPr>
          <w:b/>
          <w:bCs/>
        </w:rPr>
        <w:t>Equity</w:t>
      </w:r>
      <w:r w:rsidRPr="00974E0B">
        <w:t xml:space="preserve"> in program coverage or HIV outcomes was not captured in the model but should be a key consideration in program implementation. Policy makers and funders are encouraged to consider resources required to improve equity, such as through investment in social enablers to remove human rights-based barriers to health, and technical or implementation efficiency gains. </w:t>
      </w:r>
    </w:p>
    <w:p w14:paraId="2F022E00" w14:textId="2354B800" w:rsidR="009050C2" w:rsidRPr="00974E0B" w:rsidRDefault="0009624A" w:rsidP="005042A1">
      <w:pPr>
        <w:pStyle w:val="Bullet1"/>
      </w:pPr>
      <w:r w:rsidRPr="00974E0B">
        <w:rPr>
          <w:b/>
          <w:bCs/>
        </w:rPr>
        <w:t>Modelled programs may have additional benefits</w:t>
      </w:r>
      <w:r w:rsidRPr="00974E0B">
        <w:t xml:space="preserve"> not captured in the model. </w:t>
      </w:r>
      <w:r w:rsidR="00DA0061" w:rsidRPr="00974E0B">
        <w:t>P</w:t>
      </w:r>
      <w:r w:rsidR="009050C2" w:rsidRPr="00974E0B">
        <w:t xml:space="preserve">revention programs may have benefits outside of HIV, such as for sexually transmitted infections, hepatitis C, and community empowerment. These were not considered in the optimization but should be factored into programmatic and budgeting decisions. </w:t>
      </w:r>
      <w:r w:rsidR="007B7C7A" w:rsidRPr="00974E0B">
        <w:t>T</w:t>
      </w:r>
      <w:r w:rsidR="003342F3" w:rsidRPr="00974E0B">
        <w:t>esting services</w:t>
      </w:r>
      <w:r w:rsidR="007B7C7A" w:rsidRPr="00974E0B">
        <w:t xml:space="preserve">, even if low yield, </w:t>
      </w:r>
      <w:r w:rsidR="008A1083" w:rsidRPr="00974E0B">
        <w:t>can</w:t>
      </w:r>
      <w:r w:rsidR="007B7C7A" w:rsidRPr="00974E0B">
        <w:t xml:space="preserve"> play an important role </w:t>
      </w:r>
      <w:r w:rsidR="00B961C6" w:rsidRPr="00974E0B">
        <w:t>for surveillance</w:t>
      </w:r>
      <w:r w:rsidR="007B1563" w:rsidRPr="00974E0B">
        <w:t xml:space="preserve">. </w:t>
      </w:r>
    </w:p>
    <w:p w14:paraId="01AB70E6" w14:textId="77777777" w:rsidR="009050C2" w:rsidRPr="00974E0B" w:rsidRDefault="009050C2" w:rsidP="005042A1">
      <w:pPr>
        <w:pStyle w:val="Bullet1"/>
      </w:pPr>
      <w:r w:rsidRPr="00974E0B">
        <w:rPr>
          <w:b/>
          <w:bCs/>
        </w:rPr>
        <w:t xml:space="preserve">Other efficiency gains </w:t>
      </w:r>
      <w:r w:rsidRPr="00974E0B">
        <w:t>such as improving technical or implementation efficiency were not considered in this analysis.</w:t>
      </w:r>
    </w:p>
    <w:p w14:paraId="764A029B" w14:textId="77777777" w:rsidR="0049649D" w:rsidRPr="00974E0B" w:rsidRDefault="0049649D" w:rsidP="0049649D">
      <w:pPr>
        <w:pStyle w:val="Bullet1"/>
        <w:numPr>
          <w:ilvl w:val="0"/>
          <w:numId w:val="0"/>
        </w:numPr>
        <w:ind w:left="425" w:hanging="425"/>
      </w:pPr>
    </w:p>
    <w:p w14:paraId="592A9AF5" w14:textId="77777777" w:rsidR="0049649D" w:rsidRPr="00974E0B" w:rsidRDefault="0049649D" w:rsidP="0049649D">
      <w:pPr>
        <w:pStyle w:val="Bullet1"/>
        <w:numPr>
          <w:ilvl w:val="0"/>
          <w:numId w:val="0"/>
        </w:numPr>
        <w:ind w:left="425" w:hanging="425"/>
      </w:pPr>
    </w:p>
    <w:p w14:paraId="36FEB610" w14:textId="77777777" w:rsidR="009050C2" w:rsidRPr="00974E0B" w:rsidRDefault="009050C2" w:rsidP="009050C2">
      <w:pPr>
        <w:pStyle w:val="Heading2"/>
      </w:pPr>
      <w:r w:rsidRPr="00974E0B">
        <w:t>Conclusions</w:t>
      </w:r>
    </w:p>
    <w:p w14:paraId="7A8FAE1C" w14:textId="27C53948" w:rsidR="00E62A73" w:rsidRPr="00974E0B" w:rsidRDefault="009050C2" w:rsidP="00334B8A">
      <w:r w:rsidRPr="00974E0B">
        <w:t xml:space="preserve">This modeling analysis evaluated the allocative efficiency of direct HIV programs in </w:t>
      </w:r>
      <w:r w:rsidR="00AA4F77" w:rsidRPr="00974E0B">
        <w:t>Kazakhsta</w:t>
      </w:r>
      <w:r w:rsidR="005B364A" w:rsidRPr="00974E0B">
        <w:t>n.</w:t>
      </w:r>
      <w:r w:rsidRPr="00974E0B">
        <w:t xml:space="preserve"> </w:t>
      </w:r>
      <w:r w:rsidR="00B62F65" w:rsidRPr="00974E0B">
        <w:t xml:space="preserve">Given the Government’s commitment in Kazakhstan </w:t>
      </w:r>
      <w:r w:rsidR="00E72005" w:rsidRPr="00974E0B">
        <w:t>to continue</w:t>
      </w:r>
      <w:r w:rsidR="00B62F65" w:rsidRPr="00974E0B">
        <w:t xml:space="preserve"> to provide HIV treatment to all those in need, the budget optimisation with additional resources to meet treatment demand is most relevant</w:t>
      </w:r>
      <w:r w:rsidR="003A0A51" w:rsidRPr="00974E0B">
        <w:t xml:space="preserve"> to local planning</w:t>
      </w:r>
      <w:r w:rsidR="00B62F65" w:rsidRPr="00974E0B">
        <w:t xml:space="preserve">.  </w:t>
      </w:r>
      <w:r w:rsidR="005B364A" w:rsidRPr="00974E0B">
        <w:t xml:space="preserve">Kazakhstan can improve the impact of its investment in the HIV response, reducing new HIV infections by </w:t>
      </w:r>
      <w:r w:rsidR="00F86FED" w:rsidRPr="00974E0B">
        <w:t>12</w:t>
      </w:r>
      <w:r w:rsidR="005B364A" w:rsidRPr="00974E0B">
        <w:t>%</w:t>
      </w:r>
      <w:r w:rsidR="00F86FED" w:rsidRPr="00974E0B">
        <w:t xml:space="preserve"> relative to the status quo</w:t>
      </w:r>
      <w:r w:rsidR="005B364A" w:rsidRPr="00974E0B">
        <w:t xml:space="preserve">, </w:t>
      </w:r>
      <w:r w:rsidR="00F86FED" w:rsidRPr="00974E0B">
        <w:t>scaling up</w:t>
      </w:r>
      <w:r w:rsidR="00CD5D03" w:rsidRPr="00974E0B">
        <w:t xml:space="preserve"> HIV prevention and testing</w:t>
      </w:r>
      <w:r w:rsidR="00D95476" w:rsidRPr="00974E0B">
        <w:t xml:space="preserve"> </w:t>
      </w:r>
      <w:r w:rsidR="00F86FED" w:rsidRPr="00974E0B">
        <w:t xml:space="preserve">services for men who have sex with men and people who inject drugs, </w:t>
      </w:r>
      <w:r w:rsidR="00D95476" w:rsidRPr="00974E0B">
        <w:t xml:space="preserve">as well as investing more in treatment to meet </w:t>
      </w:r>
      <w:r w:rsidR="00BB51AE" w:rsidRPr="00974E0B">
        <w:t xml:space="preserve">the </w:t>
      </w:r>
      <w:r w:rsidR="00D95476" w:rsidRPr="00974E0B">
        <w:t>growing demand</w:t>
      </w:r>
      <w:r w:rsidR="005B364A" w:rsidRPr="00974E0B">
        <w:t>.</w:t>
      </w:r>
      <w:r w:rsidR="00B07C81" w:rsidRPr="00974E0B">
        <w:t xml:space="preserve"> </w:t>
      </w:r>
      <w:r w:rsidR="00FC2EC6" w:rsidRPr="00974E0B">
        <w:t>Scaling up PrEP</w:t>
      </w:r>
      <w:r w:rsidR="00D06D65" w:rsidRPr="00974E0B">
        <w:t xml:space="preserve"> </w:t>
      </w:r>
      <w:r w:rsidR="00FC2EC6" w:rsidRPr="00974E0B">
        <w:t>for men who have sex with men</w:t>
      </w:r>
      <w:r w:rsidR="00D06D65" w:rsidRPr="00974E0B">
        <w:t xml:space="preserve"> is expected to be cost-effective in Kazakhstan</w:t>
      </w:r>
      <w:r w:rsidR="0077550E" w:rsidRPr="00974E0B">
        <w:t xml:space="preserve"> with current resources</w:t>
      </w:r>
      <w:r w:rsidR="00D06D65" w:rsidRPr="00974E0B">
        <w:t xml:space="preserve">. </w:t>
      </w:r>
      <w:r w:rsidR="00D6322E" w:rsidRPr="00974E0B">
        <w:t>While only a single PrEP modality was modelled in this analysis</w:t>
      </w:r>
      <w:r w:rsidR="00155B35" w:rsidRPr="00974E0B">
        <w:t xml:space="preserve"> based on oral PrEP which is currently available</w:t>
      </w:r>
      <w:r w:rsidR="00D6322E" w:rsidRPr="00974E0B">
        <w:t xml:space="preserve">, </w:t>
      </w:r>
      <w:r w:rsidR="00DE24A2" w:rsidRPr="00974E0B">
        <w:t xml:space="preserve">providing choice of oral or long-acting injectable PrEP may </w:t>
      </w:r>
      <w:r w:rsidR="0013514A" w:rsidRPr="00974E0B">
        <w:rPr>
          <w:lang w:val="en-US"/>
        </w:rPr>
        <w:t xml:space="preserve">may increase uptake and continuation </w:t>
      </w:r>
      <w:r w:rsidR="0013514A" w:rsidRPr="00974E0B">
        <w:rPr>
          <w:lang w:val="en-US"/>
        </w:rPr>
        <w:fldChar w:fldCharType="begin"/>
      </w:r>
      <w:r w:rsidR="00316947" w:rsidRPr="00974E0B">
        <w:rPr>
          <w:lang w:val="en-US"/>
        </w:rPr>
        <w:instrText xml:space="preserve"> ADDIN EN.CITE &lt;EndNote&gt;&lt;Cite&gt;&lt;Author&gt;Kamya&lt;/Author&gt;&lt;Year&gt;2024&lt;/Year&gt;&lt;RecNum&gt;6681&lt;/RecNum&gt;&lt;DisplayText&gt;(18)&lt;/DisplayText&gt;&lt;record&gt;&lt;rec-number&gt;6681&lt;/rec-number&gt;&lt;foreign-keys&gt;&lt;key app="EN" db-id="fp9waxe9rvew2ne00dpv5afa9ap55pwvdfrs" timestamp="1755868218"&gt;6681&lt;/key&gt;&lt;/foreign-keys&gt;&lt;ref-type name="Journal Article"&gt;17&lt;/ref-type&gt;&lt;contributors&gt;&lt;authors&gt;&lt;author&gt;Kamya, Moses R.&lt;/author&gt;&lt;author&gt;Balzer, Laura B.&lt;/author&gt;&lt;author&gt;Ayieko, James&lt;/author&gt;&lt;author&gt;Kabami, Jane&lt;/author&gt;&lt;author&gt;Kakande, Elijah&lt;/author&gt;&lt;author&gt;Chamie, Gabriel&lt;/author&gt;&lt;author&gt;Sutter, Nicole&lt;/author&gt;&lt;author&gt;Sunday, Helen&lt;/author&gt;&lt;author&gt;Litunya, Janice&lt;/author&gt;&lt;author&gt;Schwab, Joshua&lt;/author&gt;&lt;author&gt;Schrom, John&lt;/author&gt;&lt;author&gt;Bacon, Melanie&lt;/author&gt;&lt;author&gt;Koss, Catherine A.&lt;/author&gt;&lt;author&gt;Rinehart, Alex R.&lt;/author&gt;&lt;author&gt;Petersen, Maya&lt;/author&gt;&lt;author&gt;Havlir, Diane V.&lt;/author&gt;&lt;/authors&gt;&lt;/contributors&gt;&lt;titles&gt;&lt;title&gt;Dynamic choice HIV prevention with cabotegravir long-acting injectable in rural Uganda and Kenya: a randomised trial extension&lt;/title&gt;&lt;secondary-title&gt;The Lancet HIV&lt;/secondary-title&gt;&lt;/titles&gt;&lt;periodical&gt;&lt;full-title&gt;The Lancet HIV&lt;/full-title&gt;&lt;abbr-1&gt;Lancet HIV&lt;/abbr-1&gt;&lt;abbr-2&gt;Lancet HIV&lt;/abbr-2&gt;&lt;/periodical&gt;&lt;pages&gt;e736-e745&lt;/pages&gt;&lt;volume&gt;11&lt;/volume&gt;&lt;number&gt;11&lt;/number&gt;&lt;dates&gt;&lt;year&gt;2024&lt;/year&gt;&lt;/dates&gt;&lt;publisher&gt;Elsevier&lt;/publisher&gt;&lt;isbn&gt;2352-3018&lt;/isbn&gt;&lt;urls&gt;&lt;related-urls&gt;&lt;url&gt;https://doi.org/10.1016/S2352-3018(24)00235-2&lt;/url&gt;&lt;/related-urls&gt;&lt;/urls&gt;&lt;electronic-resource-num&gt;10.1016/S2352-3018(24)00235-2&lt;/electronic-resource-num&gt;&lt;access-date&gt;2025/08/22&lt;/access-date&gt;&lt;/record&gt;&lt;/Cite&gt;&lt;/EndNote&gt;</w:instrText>
      </w:r>
      <w:r w:rsidR="0013514A" w:rsidRPr="00974E0B">
        <w:rPr>
          <w:lang w:val="en-US"/>
        </w:rPr>
        <w:fldChar w:fldCharType="separate"/>
      </w:r>
      <w:r w:rsidR="00316947" w:rsidRPr="00974E0B">
        <w:rPr>
          <w:noProof/>
          <w:lang w:val="en-US"/>
        </w:rPr>
        <w:t>(18)</w:t>
      </w:r>
      <w:r w:rsidR="0013514A" w:rsidRPr="00974E0B">
        <w:rPr>
          <w:lang w:val="en-US"/>
        </w:rPr>
        <w:fldChar w:fldCharType="end"/>
      </w:r>
      <w:r w:rsidR="0013514A" w:rsidRPr="00974E0B">
        <w:rPr>
          <w:lang w:val="en-US"/>
        </w:rPr>
        <w:t>.</w:t>
      </w:r>
      <w:r w:rsidR="00694EBE" w:rsidRPr="00974E0B">
        <w:rPr>
          <w:lang w:val="en-US"/>
        </w:rPr>
        <w:t xml:space="preserve"> Further, this analysis did not consider the </w:t>
      </w:r>
      <w:r w:rsidR="002742CA" w:rsidRPr="00974E0B">
        <w:rPr>
          <w:lang w:val="en-US"/>
        </w:rPr>
        <w:t>potential for co-payment to expand PrEP with reduced public resources</w:t>
      </w:r>
      <w:r w:rsidR="0077550E" w:rsidRPr="00974E0B">
        <w:rPr>
          <w:lang w:val="en-US"/>
        </w:rPr>
        <w:t>, which could increase the cost-effectiveness of PrEP for other populations</w:t>
      </w:r>
      <w:r w:rsidR="002742CA" w:rsidRPr="00974E0B">
        <w:rPr>
          <w:lang w:val="en-US"/>
        </w:rPr>
        <w:t>.</w:t>
      </w:r>
    </w:p>
    <w:p w14:paraId="032A9255" w14:textId="4EE0F2E4" w:rsidR="00233B9D" w:rsidRPr="00974E0B" w:rsidRDefault="00233B9D" w:rsidP="00334B8A">
      <w:r w:rsidRPr="00974E0B">
        <w:t xml:space="preserve">Based on cost-effectiveness it is important to prioritise services for key populations first to reach populations with the highest burden of HIV. Although this analysis included testing and prevention services targeted to reach key populations, further disaggregation could capture the difference and complementary value between multiple testing platforms. For example, physical outreach that may provide regular testing as a service to maintain engagement and where a low positivity yield in HIV testing may be a sign of successful prevention and repeat engagement, while novel outreach programs may be designed to reach unidentified population and often have very high yields due to a large proportion of </w:t>
      </w:r>
      <w:r w:rsidRPr="00974E0B">
        <w:lastRenderedPageBreak/>
        <w:t xml:space="preserve">tests being conducted on people who may never have been tested previously, including among specific age-based or risk-based groups within key populations </w:t>
      </w:r>
      <w:r w:rsidRPr="00974E0B">
        <w:fldChar w:fldCharType="begin"/>
      </w:r>
      <w:r w:rsidR="00316947" w:rsidRPr="00974E0B">
        <w:instrText xml:space="preserve"> ADDIN EN.CITE &lt;EndNote&gt;&lt;Cite&gt;&lt;Author&gt;NCHADS/MOH-Cambodia&lt;/Author&gt;&lt;Year&gt;2023&lt;/Year&gt;&lt;RecNum&gt;41&lt;/RecNum&gt;&lt;DisplayText&gt;(19)&lt;/DisplayText&gt;&lt;record&gt;&lt;rec-number&gt;41&lt;/rec-number&gt;&lt;foreign-keys&gt;&lt;key app="EN" db-id="zprtzd294v9e95esvr45sw2gt0tt2xsapd9a" timestamp="1774341987"&gt;41&lt;/key&gt;&lt;/foreign-keys&gt;&lt;ref-type name="Book"&gt;6&lt;/ref-type&gt;&lt;contributors&gt;&lt;authors&gt;&lt;author&gt;NCHADS/MOH-Cambodia,&lt;/author&gt;&lt;/authors&gt;&lt;/contributors&gt;&lt;titles&gt;&lt;title&gt;Focusing and sustaining the HIV response in Cambodia: Findings from an Optima HIV modelling analysis 2023&lt;/title&gt;&lt;/titles&gt;&lt;dates&gt;&lt;year&gt;2023&lt;/year&gt;&lt;/dates&gt;&lt;publisher&gt;National Center for HIV/AIDS, Dermatology and STD&lt;/publisher&gt;&lt;urls&gt;&lt;/urls&gt;&lt;/record&gt;&lt;/Cite&gt;&lt;/EndNote&gt;</w:instrText>
      </w:r>
      <w:r w:rsidRPr="00974E0B">
        <w:fldChar w:fldCharType="separate"/>
      </w:r>
      <w:r w:rsidR="00316947" w:rsidRPr="00974E0B">
        <w:rPr>
          <w:noProof/>
        </w:rPr>
        <w:t>(19)</w:t>
      </w:r>
      <w:r w:rsidRPr="00974E0B">
        <w:fldChar w:fldCharType="end"/>
      </w:r>
      <w:r w:rsidRPr="00974E0B">
        <w:t>.</w:t>
      </w:r>
    </w:p>
    <w:p w14:paraId="133C7F9A" w14:textId="7A22802A" w:rsidR="00233B9D" w:rsidRPr="00974E0B" w:rsidRDefault="00233B9D" w:rsidP="00334B8A">
      <w:r w:rsidRPr="00974E0B">
        <w:t xml:space="preserve">Alongside targeted key population services, facility-based testing remains important to reach people at increased risk of acquiring HIV who may avoid accessing key population-focused services due to stigma, those who do not identify as key populations, and partners of key populations. While not assessed in this analysis, there may be means to improve the cost-effectiveness of facility-based testing and increase testing among vulnerable groups through dual test or integrated testing campaigns (such as HIV and viral hepatitis) that may attract people who are not willing to present for HIV testing alone and help to normalise HIV testing </w:t>
      </w:r>
      <w:r w:rsidRPr="00974E0B">
        <w:fldChar w:fldCharType="begin">
          <w:fldData xml:space="preserve">PEVuZE5vdGU+PENpdGU+PEF1dGhvcj5TcGVybGU8L0F1dGhvcj48WWVhcj4yMDI1PC9ZZWFyPjxS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</w:fldData>
        </w:fldChar>
      </w:r>
      <w:r w:rsidR="00316947" w:rsidRPr="00974E0B">
        <w:instrText xml:space="preserve"> ADDIN EN.CITE </w:instrText>
      </w:r>
      <w:r w:rsidR="00316947" w:rsidRPr="00974E0B">
        <w:fldChar w:fldCharType="begin">
          <w:fldData xml:space="preserve">PEVuZE5vdGU+PENpdGU+PEF1dGhvcj5TcGVybGU8L0F1dGhvcj48WWVhcj4yMDI1PC9ZZWFyPjxS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</w:fldData>
        </w:fldChar>
      </w:r>
      <w:r w:rsidR="00316947" w:rsidRPr="00974E0B">
        <w:instrText xml:space="preserve"> ADDIN EN.CITE.DATA </w:instrText>
      </w:r>
      <w:r w:rsidR="00316947" w:rsidRPr="00974E0B">
        <w:fldChar w:fldCharType="end"/>
      </w:r>
      <w:r w:rsidRPr="00974E0B">
        <w:fldChar w:fldCharType="separate"/>
      </w:r>
      <w:r w:rsidR="00316947" w:rsidRPr="00974E0B">
        <w:rPr>
          <w:noProof/>
        </w:rPr>
        <w:t>(20)</w:t>
      </w:r>
      <w:r w:rsidRPr="00974E0B">
        <w:fldChar w:fldCharType="end"/>
      </w:r>
      <w:r w:rsidRPr="00974E0B">
        <w:t xml:space="preserve">. Primary health care and antenatal testing may be a means to reach people who do not actively seek HIV testing, but health provider training and stigma reduction need to be addressed to ensure that generalised health services can provide safe and non-stigmatising care to key populations </w:t>
      </w:r>
      <w:r w:rsidRPr="00974E0B">
        <w:fldChar w:fldCharType="begin">
          <w:fldData xml:space="preserve">PEVuZE5vdGU+PENpdGU+PEF1dGhvcj5TcGVybGU8L0F1dGhvcj48WWVhcj4yMDI1PC9ZZWFyPjxS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</w:fldData>
        </w:fldChar>
      </w:r>
      <w:r w:rsidR="00316947" w:rsidRPr="00974E0B">
        <w:instrText xml:space="preserve"> ADDIN EN.CITE </w:instrText>
      </w:r>
      <w:r w:rsidR="00316947" w:rsidRPr="00974E0B">
        <w:fldChar w:fldCharType="begin">
          <w:fldData xml:space="preserve">PEVuZE5vdGU+PENpdGU+PEF1dGhvcj5TcGVybGU8L0F1dGhvcj48WWVhcj4yMDI1PC9ZZWFyPjxS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</w:fldData>
        </w:fldChar>
      </w:r>
      <w:r w:rsidR="00316947" w:rsidRPr="00974E0B">
        <w:instrText xml:space="preserve"> ADDIN EN.CITE.DATA </w:instrText>
      </w:r>
      <w:r w:rsidR="00316947" w:rsidRPr="00974E0B">
        <w:fldChar w:fldCharType="end"/>
      </w:r>
      <w:r w:rsidRPr="00974E0B">
        <w:fldChar w:fldCharType="separate"/>
      </w:r>
      <w:r w:rsidR="00316947" w:rsidRPr="00974E0B">
        <w:rPr>
          <w:noProof/>
        </w:rPr>
        <w:t>(20)</w:t>
      </w:r>
      <w:r w:rsidRPr="00974E0B">
        <w:fldChar w:fldCharType="end"/>
      </w:r>
      <w:r w:rsidRPr="00974E0B">
        <w:t xml:space="preserve">. Stigma-reduction may also enable people to be more efficiently reached through key population-focused services. Opt-out testing in emergency departments has been shown to be cost-effective in some settings to detect undiagnosed HIV and improve linkage to care, particularly when geographically targeted to areas with high prevalence of diagnosed HIV </w:t>
      </w:r>
      <w:r w:rsidRPr="00974E0B">
        <w:fldChar w:fldCharType="begin"/>
      </w:r>
      <w:r w:rsidR="00316947" w:rsidRPr="00974E0B">
        <w:instrText xml:space="preserve"> ADDIN EN.CITE &lt;EndNote&gt;&lt;Cite&gt;&lt;Author&gt;Adebayo-Clement&lt;/Author&gt;&lt;Year&gt;2023&lt;/Year&gt;&lt;RecNum&gt;42&lt;/RecNum&gt;&lt;DisplayText&gt;(21)&lt;/DisplayText&gt;&lt;record&gt;&lt;rec-number&gt;42&lt;/rec-number&gt;&lt;foreign-keys&gt;&lt;key app="EN" db-id="zprtzd294v9e95esvr45sw2gt0tt2xsapd9a" timestamp="1774343851"&gt;42&lt;/key&gt;&lt;/foreign-keys&gt;&lt;ref-type name="Electronic Book"&gt;44&lt;/ref-type&gt;&lt;contributors&gt;&lt;authors&gt;&lt;author&gt;Olaide Adebayo-Clement&lt;/author&gt;&lt;author&gt;Siobhán Allison&lt;/author&gt;&lt;author&gt;Alison Brown&lt;/author&gt;&lt;author&gt;Erna Buitendam,&lt;/author&gt;&lt;author&gt;India Clancy&lt;/author&gt;&lt;author&gt;Monica Desai &lt;/author&gt;&lt;author&gt;Jessica Edney&lt;/author&gt;&lt;author&gt;Rachel Hill-Tout&lt;/author&gt;&lt;author&gt;Stephen Hindle&lt;/author&gt;&lt;author&gt;Susan Hopkins&lt;/author&gt;&lt;author&gt;Jeremy Horwood&lt;/author&gt;&lt;author&gt;Clare Humphreys&lt;/author&gt;&lt;author&gt;James Lester&lt;/author&gt;&lt;author&gt;Kathy Lowndes&lt;/author&gt;&lt;author&gt;Sema Mandal&lt;/author&gt;&lt;author&gt;Veronique Martin&lt;/author&gt;&lt;author&gt;Tom May&lt;/author&gt;&lt;author&gt;Hannah Moore&lt;/author&gt;&lt;author&gt;Debbie Mou&lt;/author&gt;&lt;author&gt;Sarah Murdoch&lt;/author&gt;&lt;author&gt;Amber Newbigging-Lister&lt;/author&gt;&lt;author&gt;Rachel Roche&lt;/author&gt;&lt;author&gt;Ruth Simmon&lt;/author&gt;&lt;author&gt;Ruby Tabor&lt;/author&gt;&lt;author&gt;Georgia Threadgold&lt;/author&gt;&lt;/authors&gt;&lt;/contributors&gt;&lt;titles&gt;&lt;title&gt;Emergency department bloodborne virus opt-out testing: 12-month interim report 2023&lt;/title&gt;&lt;/titles&gt;&lt;dates&gt;&lt;year&gt;2023&lt;/year&gt;&lt;pub-dates&gt;&lt;date&gt;Oct 28 2024&lt;/date&gt;&lt;/pub-dates&gt;&lt;/dates&gt;&lt;publisher&gt;UK Government&lt;/publisher&gt;&lt;urls&gt;&lt;related-urls&gt;&lt;url&gt;https://www.gov.uk/government/publications/bloodborne-viruses-opt-out-testing-in-emergency-departments/emergency-department-bloodborne-virus-opt-out-testing-12-month-interim-report-2023&lt;/url&gt;&lt;/related-urls&gt;&lt;/urls&gt;&lt;custom1&gt;2024&lt;/custom1&gt;&lt;custom2&gt;Oct 28&lt;/custom2&gt;&lt;/record&gt;&lt;/Cite&gt;&lt;/EndNote&gt;</w:instrText>
      </w:r>
      <w:r w:rsidRPr="00974E0B">
        <w:fldChar w:fldCharType="separate"/>
      </w:r>
      <w:r w:rsidR="00316947" w:rsidRPr="00974E0B">
        <w:rPr>
          <w:noProof/>
        </w:rPr>
        <w:t>(21)</w:t>
      </w:r>
      <w:r w:rsidRPr="00974E0B">
        <w:fldChar w:fldCharType="end"/>
      </w:r>
      <w:r w:rsidRPr="00974E0B">
        <w:t>.</w:t>
      </w:r>
    </w:p>
    <w:p w14:paraId="12F7FDAF" w14:textId="316DFB6A" w:rsidR="00233B9D" w:rsidRPr="00974E0B" w:rsidRDefault="00233B9D" w:rsidP="00334B8A">
      <w:r w:rsidRPr="00974E0B">
        <w:t xml:space="preserve">In countries with low-burden of HIV, routine repeat antenatal testing is not recommended in WHO guidelines and limiting routine antenatal screening to a single test may reduce costs </w:t>
      </w:r>
      <w:r w:rsidR="00F077A5" w:rsidRPr="00974E0B">
        <w:t xml:space="preserve">for facility-based testing </w:t>
      </w:r>
      <w:r w:rsidRPr="00974E0B">
        <w:t>without negatively impacting case-finding [2]. This reduction in repeat testing may allow additional resources to be invested in more targeted testing interventions.</w:t>
      </w:r>
    </w:p>
    <w:p w14:paraId="3075B98B" w14:textId="77777777" w:rsidR="00E62A73" w:rsidRPr="00974E0B" w:rsidRDefault="00E62A73" w:rsidP="00E0219C">
      <w:pPr>
        <w:rPr>
          <w:color w:val="auto"/>
        </w:rPr>
      </w:pPr>
    </w:p>
    <w:p w14:paraId="52AEEFB0" w14:textId="579CCFF8" w:rsidR="009050C2" w:rsidRPr="00974E0B" w:rsidRDefault="009050C2" w:rsidP="00F32B59">
      <w:pPr>
        <w:pStyle w:val="Heading3backcover"/>
        <w:rPr>
          <w:rStyle w:val="Strong"/>
          <w:color w:val="auto"/>
        </w:rPr>
      </w:pPr>
      <w:r w:rsidRPr="00974E0B">
        <w:rPr>
          <w:rStyle w:val="Strong"/>
          <w:color w:val="auto"/>
        </w:rPr>
        <w:t>Acknowledgements</w:t>
      </w:r>
    </w:p>
    <w:p w14:paraId="1C2E1C97" w14:textId="737F8C65" w:rsidR="009050C2" w:rsidRPr="00974E0B" w:rsidRDefault="009050C2" w:rsidP="009050C2">
      <w:pPr>
        <w:pBdr>
          <w:top w:val="single" w:sz="18" w:space="1" w:color="F2F2F2" w:themeColor="background1" w:themeShade="F2"/>
          <w:left w:val="single" w:sz="18" w:space="4" w:color="F2F2F2" w:themeColor="background1" w:themeShade="F2"/>
          <w:bottom w:val="single" w:sz="18" w:space="1" w:color="F2F2F2" w:themeColor="background1" w:themeShade="F2"/>
          <w:right w:val="single" w:sz="18" w:space="4" w:color="F2F2F2" w:themeColor="background1" w:themeShade="F2"/>
        </w:pBdr>
        <w:shd w:val="clear" w:color="auto" w:fill="F2F2F2" w:themeFill="background1" w:themeFillShade="F2"/>
        <w:rPr>
          <w:rStyle w:val="Strong"/>
          <w:b w:val="0"/>
          <w:bCs w:val="0"/>
          <w:color w:val="auto"/>
        </w:rPr>
      </w:pPr>
      <w:r w:rsidRPr="00974E0B">
        <w:rPr>
          <w:rStyle w:val="Strong"/>
          <w:b w:val="0"/>
          <w:bCs w:val="0"/>
          <w:color w:val="auto"/>
        </w:rPr>
        <w:t xml:space="preserve">This Optima HIV modeling analysis was conducted as a collaboration between the </w:t>
      </w:r>
      <w:r w:rsidR="00C40B28" w:rsidRPr="00974E0B">
        <w:rPr>
          <w:rStyle w:val="Strong"/>
          <w:b w:val="0"/>
          <w:bCs w:val="0"/>
          <w:color w:val="auto"/>
        </w:rPr>
        <w:t>Kazakhstan</w:t>
      </w:r>
      <w:r w:rsidRPr="00974E0B">
        <w:rPr>
          <w:rStyle w:val="Strong"/>
          <w:b w:val="0"/>
          <w:bCs w:val="0"/>
          <w:color w:val="auto"/>
        </w:rPr>
        <w:t xml:space="preserve"> country team and international partners. </w:t>
      </w:r>
    </w:p>
    <w:p w14:paraId="300B84AE" w14:textId="424A5BF9" w:rsidR="009050C2" w:rsidRPr="00974E0B" w:rsidRDefault="007F079B" w:rsidP="009050C2">
      <w:pPr>
        <w:pBdr>
          <w:top w:val="single" w:sz="18" w:space="1" w:color="F2F2F2" w:themeColor="background1" w:themeShade="F2"/>
          <w:left w:val="single" w:sz="18" w:space="4" w:color="F2F2F2" w:themeColor="background1" w:themeShade="F2"/>
          <w:bottom w:val="single" w:sz="18" w:space="1" w:color="F2F2F2" w:themeColor="background1" w:themeShade="F2"/>
          <w:right w:val="single" w:sz="18" w:space="4" w:color="F2F2F2" w:themeColor="background1" w:themeShade="F2"/>
        </w:pBdr>
        <w:shd w:val="clear" w:color="auto" w:fill="F2F2F2" w:themeFill="background1" w:themeFillShade="F2"/>
        <w:rPr>
          <w:rStyle w:val="Strong"/>
          <w:b w:val="0"/>
          <w:bCs w:val="0"/>
          <w:color w:val="auto"/>
        </w:rPr>
      </w:pPr>
      <w:r w:rsidRPr="00974E0B">
        <w:rPr>
          <w:b/>
          <w:bCs/>
        </w:rPr>
        <w:t>Kazakh Scientific Center of Dermatology and Infection Diseases of the Ministry of Health of the Republic of Kazakhstan</w:t>
      </w:r>
      <w:r w:rsidR="009050C2" w:rsidRPr="00974E0B">
        <w:rPr>
          <w:rStyle w:val="Strong"/>
          <w:b w:val="0"/>
          <w:bCs w:val="0"/>
          <w:color w:val="auto"/>
        </w:rPr>
        <w:t>:</w:t>
      </w:r>
      <w:r w:rsidR="00862067" w:rsidRPr="00974E0B">
        <w:rPr>
          <w:rStyle w:val="Strong"/>
          <w:b w:val="0"/>
          <w:bCs w:val="0"/>
          <w:color w:val="auto"/>
        </w:rPr>
        <w:t xml:space="preserve"> </w:t>
      </w:r>
      <w:r w:rsidR="007912EE" w:rsidRPr="00974E0B">
        <w:rPr>
          <w:rStyle w:val="Strong"/>
          <w:b w:val="0"/>
          <w:bCs w:val="0"/>
          <w:color w:val="auto"/>
        </w:rPr>
        <w:t>Sayrankul Kasymbekova, Musina Zhannat</w:t>
      </w:r>
      <w:r w:rsidR="00B605CC" w:rsidRPr="00974E0B">
        <w:rPr>
          <w:rStyle w:val="Strong"/>
          <w:b w:val="0"/>
          <w:bCs w:val="0"/>
          <w:color w:val="auto"/>
        </w:rPr>
        <w:t>.</w:t>
      </w:r>
    </w:p>
    <w:p w14:paraId="44EDC70D" w14:textId="21886546" w:rsidR="009050C2" w:rsidRPr="00974E0B" w:rsidRDefault="009050C2" w:rsidP="009050C2">
      <w:pPr>
        <w:pBdr>
          <w:top w:val="single" w:sz="18" w:space="1" w:color="F2F2F2" w:themeColor="background1" w:themeShade="F2"/>
          <w:left w:val="single" w:sz="18" w:space="4" w:color="F2F2F2" w:themeColor="background1" w:themeShade="F2"/>
          <w:bottom w:val="single" w:sz="18" w:space="1" w:color="F2F2F2" w:themeColor="background1" w:themeShade="F2"/>
          <w:right w:val="single" w:sz="18" w:space="4" w:color="F2F2F2" w:themeColor="background1" w:themeShade="F2"/>
        </w:pBdr>
        <w:shd w:val="clear" w:color="auto" w:fill="F2F2F2" w:themeFill="background1" w:themeFillShade="F2"/>
        <w:rPr>
          <w:rStyle w:val="Strong"/>
          <w:b w:val="0"/>
          <w:bCs w:val="0"/>
          <w:color w:val="auto"/>
        </w:rPr>
      </w:pPr>
      <w:r w:rsidRPr="00974E0B">
        <w:rPr>
          <w:rStyle w:val="Strong"/>
          <w:color w:val="auto"/>
        </w:rPr>
        <w:t>Burnet Institute:</w:t>
      </w:r>
      <w:r w:rsidRPr="00974E0B">
        <w:rPr>
          <w:rStyle w:val="Strong"/>
          <w:b w:val="0"/>
          <w:bCs w:val="0"/>
          <w:color w:val="auto"/>
        </w:rPr>
        <w:t xml:space="preserve"> </w:t>
      </w:r>
      <w:r w:rsidR="00DC5FEB" w:rsidRPr="00974E0B">
        <w:rPr>
          <w:rStyle w:val="Strong"/>
          <w:b w:val="0"/>
          <w:bCs w:val="0"/>
          <w:color w:val="auto"/>
        </w:rPr>
        <w:t>Anna Bowring, Kelvin Burke, Rowan Martin-Hughes, Chris Seaman, Nick Scott, Debra ten Brink, Tom Tidhar, Nisaa Wulan</w:t>
      </w:r>
      <w:r w:rsidR="00B605CC" w:rsidRPr="00974E0B">
        <w:rPr>
          <w:rStyle w:val="Strong"/>
          <w:b w:val="0"/>
          <w:bCs w:val="0"/>
          <w:color w:val="auto"/>
        </w:rPr>
        <w:t>.</w:t>
      </w:r>
    </w:p>
    <w:p w14:paraId="6E2A6729" w14:textId="044A0B18" w:rsidR="00803906" w:rsidRPr="00974E0B" w:rsidRDefault="00AA1A8F" w:rsidP="004457B2">
      <w:pPr>
        <w:pBdr>
          <w:top w:val="single" w:sz="18" w:space="1" w:color="F2F2F2" w:themeColor="background1" w:themeShade="F2"/>
          <w:left w:val="single" w:sz="18" w:space="4" w:color="F2F2F2" w:themeColor="background1" w:themeShade="F2"/>
          <w:bottom w:val="single" w:sz="18" w:space="1" w:color="F2F2F2" w:themeColor="background1" w:themeShade="F2"/>
          <w:right w:val="single" w:sz="18" w:space="4" w:color="F2F2F2" w:themeColor="background1" w:themeShade="F2"/>
        </w:pBdr>
        <w:shd w:val="clear" w:color="auto" w:fill="F2F2F2" w:themeFill="background1" w:themeFillShade="F2"/>
        <w:rPr>
          <w:lang w:eastAsia="en-US"/>
        </w:rPr>
        <w:sectPr w:rsidR="00803906" w:rsidRPr="00974E0B" w:rsidSect="00BB4CB4">
          <w:type w:val="continuous"/>
          <w:pgSz w:w="11906" w:h="16838"/>
          <w:pgMar w:top="1701" w:right="1134" w:bottom="1134" w:left="1134" w:header="284" w:footer="459" w:gutter="0"/>
          <w:cols w:space="708"/>
          <w:titlePg/>
          <w:docGrid w:linePitch="360"/>
        </w:sectPr>
      </w:pPr>
      <w:r w:rsidRPr="00974E0B">
        <w:rPr>
          <w:rStyle w:val="Strong"/>
          <w:color w:val="auto"/>
        </w:rPr>
        <w:t xml:space="preserve">The </w:t>
      </w:r>
      <w:r w:rsidR="009050C2" w:rsidRPr="00974E0B">
        <w:rPr>
          <w:rStyle w:val="Strong"/>
          <w:color w:val="auto"/>
        </w:rPr>
        <w:t>Global Fund:</w:t>
      </w:r>
      <w:r w:rsidR="009050C2" w:rsidRPr="00974E0B">
        <w:rPr>
          <w:rStyle w:val="Strong"/>
          <w:b w:val="0"/>
          <w:bCs w:val="0"/>
          <w:color w:val="auto"/>
        </w:rPr>
        <w:t xml:space="preserve"> </w:t>
      </w:r>
      <w:r w:rsidR="00B4051A" w:rsidRPr="00974E0B">
        <w:rPr>
          <w:rStyle w:val="Strong"/>
          <w:b w:val="0"/>
          <w:bCs w:val="0"/>
          <w:color w:val="auto"/>
        </w:rPr>
        <w:t xml:space="preserve">Nella Foley, Dumitru Laticevschi, Corina Maxim, </w:t>
      </w:r>
      <w:r w:rsidR="00B4051A" w:rsidRPr="00974E0B">
        <w:rPr>
          <w:rStyle w:val="Strong"/>
          <w:b w:val="0"/>
          <w:color w:val="auto"/>
        </w:rPr>
        <w:t>Svitlana Nidzvetsa, Vira Profazi, Mila Shkirko</w:t>
      </w:r>
      <w:r w:rsidR="00B605CC" w:rsidRPr="00974E0B">
        <w:rPr>
          <w:rStyle w:val="Strong"/>
          <w:b w:val="0"/>
          <w:color w:val="auto"/>
        </w:rPr>
        <w:t>.</w:t>
      </w:r>
    </w:p>
    <w:p w14:paraId="10405437" w14:textId="7205772F" w:rsidR="00016BF6" w:rsidRPr="00974E0B" w:rsidRDefault="00016BF6" w:rsidP="00016BF6">
      <w:pPr>
        <w:pStyle w:val="Heading2"/>
      </w:pPr>
      <w:r w:rsidRPr="00974E0B">
        <w:lastRenderedPageBreak/>
        <w:t>References</w:t>
      </w:r>
    </w:p>
    <w:p w14:paraId="35982AD2" w14:textId="77777777" w:rsidR="00316947" w:rsidRPr="00974E0B" w:rsidRDefault="00016BF6" w:rsidP="00316947">
      <w:pPr>
        <w:pStyle w:val="EndNoteBibliography"/>
        <w:spacing w:after="0"/>
      </w:pPr>
      <w:r w:rsidRPr="00974E0B">
        <w:fldChar w:fldCharType="begin"/>
      </w:r>
      <w:r w:rsidRPr="00974E0B">
        <w:instrText xml:space="preserve"> ADDIN EN.REFLIST </w:instrText>
      </w:r>
      <w:r w:rsidRPr="00974E0B">
        <w:fldChar w:fldCharType="separate"/>
      </w:r>
      <w:r w:rsidR="00316947" w:rsidRPr="00974E0B">
        <w:t>1.</w:t>
      </w:r>
      <w:r w:rsidR="00316947" w:rsidRPr="00974E0B">
        <w:tab/>
        <w:t>AIDS, crisis and the power to transform: UNAIDS Global AIDS Update 2025. Geneva: Joint United Nations Programme on HIV/AIDS (UNAIDS); 2025.</w:t>
      </w:r>
    </w:p>
    <w:p w14:paraId="439A4CCE" w14:textId="6D92EA98" w:rsidR="00316947" w:rsidRPr="00974E0B" w:rsidRDefault="00316947" w:rsidP="00316947">
      <w:pPr>
        <w:pStyle w:val="EndNoteBibliography"/>
        <w:spacing w:after="0"/>
      </w:pPr>
      <w:r w:rsidRPr="00974E0B">
        <w:t>2.</w:t>
      </w:r>
      <w:r w:rsidRPr="00974E0B">
        <w:tab/>
        <w:t xml:space="preserve">HIV estimates with uncertainty bounds 1990-present: UNAIDS; 2025 [cited 2025 September 8]. Available from: </w:t>
      </w:r>
      <w:hyperlink r:id="rId29" w:history="1">
        <w:r w:rsidRPr="00974E0B">
          <w:rPr>
            <w:rStyle w:val="Hyperlink"/>
          </w:rPr>
          <w:t>https://www.unaids.org/en/resources/documents/2024/HIV_estimates_with_uncertainty_bounds_1990-present</w:t>
        </w:r>
      </w:hyperlink>
      <w:r w:rsidRPr="00974E0B">
        <w:t>.</w:t>
      </w:r>
    </w:p>
    <w:p w14:paraId="0C7B65D0" w14:textId="470AD50A" w:rsidR="00316947" w:rsidRPr="00974E0B" w:rsidRDefault="00316947" w:rsidP="00316947">
      <w:pPr>
        <w:pStyle w:val="EndNoteBibliography"/>
        <w:spacing w:after="0"/>
      </w:pPr>
      <w:r w:rsidRPr="00974E0B">
        <w:t>3.</w:t>
      </w:r>
      <w:r w:rsidRPr="00974E0B">
        <w:tab/>
        <w:t xml:space="preserve">European Centre for Disease Prevention and Control, WHO Regional Office for Europe. HIV/AIDS surveillance in Europe 2020 – 2019 data. Copenhagen: WHO Regional Office for Europe; 2020 [cited 2022 November 1]. Available from: </w:t>
      </w:r>
      <w:hyperlink r:id="rId30" w:history="1">
        <w:r w:rsidRPr="00974E0B">
          <w:rPr>
            <w:rStyle w:val="Hyperlink"/>
          </w:rPr>
          <w:t>https://www.ecdc.europa.eu/sites/default/files/documents/hiv-surveillance-report-2020.pdf</w:t>
        </w:r>
      </w:hyperlink>
      <w:r w:rsidRPr="00974E0B">
        <w:t>.</w:t>
      </w:r>
    </w:p>
    <w:p w14:paraId="0B54AE63" w14:textId="44F97021" w:rsidR="00316947" w:rsidRPr="00974E0B" w:rsidRDefault="00316947" w:rsidP="00316947">
      <w:pPr>
        <w:pStyle w:val="EndNoteBibliography"/>
        <w:spacing w:after="0"/>
      </w:pPr>
      <w:r w:rsidRPr="00974E0B">
        <w:t>4.</w:t>
      </w:r>
      <w:r w:rsidRPr="00974E0B">
        <w:tab/>
        <w:t xml:space="preserve">Semchuk N. Brief on HIV among MSM in Kazakhstan: Eurasian Coalition on Male Health; 2018 [cited 2022 November 1]. Available from: </w:t>
      </w:r>
      <w:hyperlink r:id="rId31" w:history="1">
        <w:r w:rsidRPr="00974E0B">
          <w:rPr>
            <w:rStyle w:val="Hyperlink"/>
          </w:rPr>
          <w:t>https://ecom.ngo/resource/files/2021/05/brief-on-hiv-among-msm-in-kazakhstan.pdf</w:t>
        </w:r>
      </w:hyperlink>
      <w:r w:rsidRPr="00974E0B">
        <w:t>.</w:t>
      </w:r>
    </w:p>
    <w:p w14:paraId="32C0D1B6" w14:textId="77777777" w:rsidR="00316947" w:rsidRPr="00974E0B" w:rsidRDefault="00316947" w:rsidP="00316947">
      <w:pPr>
        <w:pStyle w:val="EndNoteBibliography"/>
        <w:spacing w:after="0"/>
      </w:pPr>
      <w:r w:rsidRPr="00974E0B">
        <w:t>5.</w:t>
      </w:r>
      <w:r w:rsidRPr="00974E0B">
        <w:tab/>
        <w:t>Republic of Kazakhstan - Ministry of Health and Social Development, Republican Center for AIDS Prevention and Control. Национальный доклад о достигнутом прогрессе в осуществлении глобальных мер в ответ на СПИД Отчетный период: 2014 [National Progress Report on the Global AIDS Response, Reporting period: 2014]. Almaty2015.</w:t>
      </w:r>
    </w:p>
    <w:p w14:paraId="03F75DBD" w14:textId="77777777" w:rsidR="00316947" w:rsidRPr="00974E0B" w:rsidRDefault="00316947" w:rsidP="00316947">
      <w:pPr>
        <w:pStyle w:val="EndNoteBibliography"/>
        <w:spacing w:after="0"/>
      </w:pPr>
      <w:r w:rsidRPr="00974E0B">
        <w:t>6.</w:t>
      </w:r>
      <w:r w:rsidRPr="00974E0B">
        <w:tab/>
        <w:t>Epidemiological surveillance of HIV prevalence among MSM, 2023. Almaty: Kazakh Scientific Center for Dermatology and Infectious Diseases, Ministry of Health of the Repiblic of Kazakhstan; 2024.</w:t>
      </w:r>
    </w:p>
    <w:p w14:paraId="0D5B82D1" w14:textId="77777777" w:rsidR="00316947" w:rsidRPr="00974E0B" w:rsidRDefault="00316947" w:rsidP="00316947">
      <w:pPr>
        <w:pStyle w:val="EndNoteBibliography"/>
        <w:spacing w:after="0"/>
      </w:pPr>
      <w:r w:rsidRPr="00974E0B">
        <w:t>7.</w:t>
      </w:r>
      <w:r w:rsidRPr="00974E0B">
        <w:tab/>
        <w:t>Report on the results of a biobehavioral study among people who use injection drugs. Republic of Kazakhstan, 2024. Almaty: Kazakh Scientific Center for Dermatology and Infectious Diseases, Ministry of Health of the Repiblic of Kazakhstan; 2025.</w:t>
      </w:r>
    </w:p>
    <w:p w14:paraId="180BE8FB" w14:textId="1A2DECFF" w:rsidR="00316947" w:rsidRPr="00974E0B" w:rsidRDefault="00316947" w:rsidP="00316947">
      <w:pPr>
        <w:pStyle w:val="EndNoteBibliography"/>
        <w:spacing w:after="0"/>
      </w:pPr>
      <w:r w:rsidRPr="00974E0B">
        <w:t>8.</w:t>
      </w:r>
      <w:r w:rsidRPr="00974E0B">
        <w:tab/>
        <w:t xml:space="preserve">UNAIDS. HIV financial dashboard: Global AIDS Monitoring dataset: UNAIDS; 2025 [updated Sep 3; cited 2026 Feb 3]. Available from: </w:t>
      </w:r>
      <w:hyperlink r:id="rId32" w:history="1">
        <w:r w:rsidRPr="00974E0B">
          <w:rPr>
            <w:rStyle w:val="Hyperlink"/>
          </w:rPr>
          <w:t>https://hivfinancial.unaids.org/hivfinancialdashboards.html</w:t>
        </w:r>
      </w:hyperlink>
      <w:r w:rsidRPr="00974E0B">
        <w:t>.</w:t>
      </w:r>
    </w:p>
    <w:p w14:paraId="4CAD679C" w14:textId="77777777" w:rsidR="00316947" w:rsidRPr="00974E0B" w:rsidRDefault="00316947" w:rsidP="00316947">
      <w:pPr>
        <w:pStyle w:val="EndNoteBibliography"/>
        <w:spacing w:after="0"/>
      </w:pPr>
      <w:r w:rsidRPr="00974E0B">
        <w:t>9.</w:t>
      </w:r>
      <w:r w:rsidRPr="00974E0B">
        <w:tab/>
        <w:t>Shattock AJ, Bokazhanova A, Manova M, Baiserkin BS, Petrenko I, Wilson DP, et al. Kazakhstan: Achieving Ambitious HIV Targets through Efficient Spending.  Tackling the World's Fastest-Growing HIV Epidemic: More Efficient HIV Responses in Eastern Europe and Central Asia. p. 129-53.</w:t>
      </w:r>
    </w:p>
    <w:p w14:paraId="375BFFE9" w14:textId="7D2F3705" w:rsidR="00316947" w:rsidRPr="00974E0B" w:rsidRDefault="00316947" w:rsidP="00316947">
      <w:pPr>
        <w:pStyle w:val="EndNoteBibliography"/>
        <w:spacing w:after="0"/>
      </w:pPr>
      <w:r w:rsidRPr="00974E0B">
        <w:t>10.</w:t>
      </w:r>
      <w:r w:rsidRPr="00974E0B">
        <w:tab/>
        <w:t xml:space="preserve">On the way to 90. Analysis of procurement and provision of ARV drugs in seven countries of Eastern Europe and Central Asia. St. Petersburg: International Treatment Preparedness Coalition Eastern Europe and Central Asia; 2018. Available from: </w:t>
      </w:r>
      <w:hyperlink r:id="rId33" w:history="1">
        <w:r w:rsidRPr="00974E0B">
          <w:rPr>
            <w:rStyle w:val="Hyperlink"/>
          </w:rPr>
          <w:t>https://www.itpcru.org/wp-content/uploads/2019/03/On-the-way-to-90-regional-report.pdf</w:t>
        </w:r>
      </w:hyperlink>
      <w:r w:rsidRPr="00974E0B">
        <w:t>.</w:t>
      </w:r>
    </w:p>
    <w:p w14:paraId="30F98B2E" w14:textId="752D45ED" w:rsidR="00316947" w:rsidRPr="00974E0B" w:rsidRDefault="00316947" w:rsidP="00316947">
      <w:pPr>
        <w:pStyle w:val="EndNoteBibliography"/>
        <w:spacing w:after="0"/>
      </w:pPr>
      <w:r w:rsidRPr="00974E0B">
        <w:t>11.</w:t>
      </w:r>
      <w:r w:rsidRPr="00974E0B">
        <w:tab/>
        <w:t xml:space="preserve">ViiV Healthcare and the Medicines Patent Pool expand access to dolutegravir-based regimens for people living with HIV in Azerbaijan, Belarus, Kazakhstan and Malaysia with innovative new licensing agreement. Medicines Patent Pool [Internet]. 2020 November 30 [cited 2021 January 7]. Available from: </w:t>
      </w:r>
      <w:hyperlink r:id="rId34" w:history="1">
        <w:r w:rsidRPr="00974E0B">
          <w:rPr>
            <w:rStyle w:val="Hyperlink"/>
          </w:rPr>
          <w:t>https://medicinespatentpool.org/news-publications-post/viiv-and-mpp-expand-access-to-dtg-to-four-new-countries</w:t>
        </w:r>
      </w:hyperlink>
      <w:r w:rsidRPr="00974E0B">
        <w:t>.</w:t>
      </w:r>
    </w:p>
    <w:p w14:paraId="7B3FB75A" w14:textId="157FCDF2" w:rsidR="00316947" w:rsidRPr="00974E0B" w:rsidRDefault="00316947" w:rsidP="00316947">
      <w:pPr>
        <w:pStyle w:val="EndNoteBibliography"/>
        <w:spacing w:after="0"/>
      </w:pPr>
      <w:r w:rsidRPr="00974E0B">
        <w:t>12.</w:t>
      </w:r>
      <w:r w:rsidRPr="00974E0B">
        <w:tab/>
        <w:t xml:space="preserve">Resource optimization to maximize the HIV response in Kazakhstan: Optima Consortium of Decision Science; 2020. Available from: </w:t>
      </w:r>
      <w:hyperlink r:id="rId35" w:history="1">
        <w:r w:rsidRPr="00974E0B">
          <w:rPr>
            <w:rStyle w:val="Hyperlink"/>
          </w:rPr>
          <w:t>http://optimamodel.com/pubs/Moldova_2020.pdf</w:t>
        </w:r>
      </w:hyperlink>
      <w:r w:rsidRPr="00974E0B">
        <w:t>.</w:t>
      </w:r>
    </w:p>
    <w:p w14:paraId="3963AF5F" w14:textId="77777777" w:rsidR="00316947" w:rsidRPr="00974E0B" w:rsidRDefault="00316947" w:rsidP="00316947">
      <w:pPr>
        <w:pStyle w:val="EndNoteBibliography"/>
        <w:spacing w:after="0"/>
      </w:pPr>
      <w:r w:rsidRPr="00974E0B">
        <w:t>13.</w:t>
      </w:r>
      <w:r w:rsidRPr="00974E0B">
        <w:tab/>
        <w:t>The World Bank. Optimizing investments in Kazakhstan's HIV response. Washington DC: World Bank; 2015. Report No.: Creative Commons Attribution CC BY 3.0.</w:t>
      </w:r>
    </w:p>
    <w:p w14:paraId="22865984" w14:textId="77777777" w:rsidR="00316947" w:rsidRPr="00974E0B" w:rsidRDefault="00316947" w:rsidP="00316947">
      <w:pPr>
        <w:pStyle w:val="EndNoteBibliography"/>
        <w:spacing w:after="0"/>
      </w:pPr>
      <w:r w:rsidRPr="00974E0B">
        <w:t>14.</w:t>
      </w:r>
      <w:r w:rsidRPr="00974E0B">
        <w:tab/>
        <w:t>ten Brink DC, Bowring AL, Martin-Hughes R, Wulan N, Xiao Y, Burke K, et al. Optimising HIV spending in 12 eastern European and central Asian countries: a modelling study. The Lancet HIV. 2024;11(10):e690 - e9.</w:t>
      </w:r>
    </w:p>
    <w:p w14:paraId="7716931D" w14:textId="77777777" w:rsidR="00316947" w:rsidRPr="00974E0B" w:rsidRDefault="00316947" w:rsidP="00316947">
      <w:pPr>
        <w:pStyle w:val="EndNoteBibliography"/>
        <w:spacing w:after="0"/>
      </w:pPr>
      <w:r w:rsidRPr="00974E0B">
        <w:t>15.</w:t>
      </w:r>
      <w:r w:rsidRPr="00974E0B">
        <w:tab/>
        <w:t>Kerr CC, Stuart RM, Gray RT, Shattock AJ, Fraser-Hurt N, Benedikt C, et al. Optima: A Model for HIV Epidemic Analysis, Program Prioritization, and Resource Optimization. J Acquir Immune Defic Syndr. 2015;69(3):365-76.</w:t>
      </w:r>
    </w:p>
    <w:p w14:paraId="5D30B71C" w14:textId="77777777" w:rsidR="00316947" w:rsidRPr="00974E0B" w:rsidRDefault="00316947" w:rsidP="00316947">
      <w:pPr>
        <w:pStyle w:val="EndNoteBibliography"/>
        <w:spacing w:after="0"/>
      </w:pPr>
      <w:r w:rsidRPr="00974E0B">
        <w:t>16.</w:t>
      </w:r>
      <w:r w:rsidRPr="00974E0B">
        <w:tab/>
        <w:t>Consolidated guidelines on differentiated HIV testing services. Geneva: World Health Organization; 2024.</w:t>
      </w:r>
    </w:p>
    <w:p w14:paraId="66A233B1" w14:textId="275952DD" w:rsidR="00316947" w:rsidRPr="00974E0B" w:rsidRDefault="00316947" w:rsidP="00316947">
      <w:pPr>
        <w:pStyle w:val="EndNoteBibliography"/>
        <w:spacing w:after="0"/>
      </w:pPr>
      <w:r w:rsidRPr="00974E0B">
        <w:lastRenderedPageBreak/>
        <w:t>17.</w:t>
      </w:r>
      <w:r w:rsidRPr="00974E0B">
        <w:tab/>
        <w:t xml:space="preserve">Progress Update: Expanding Access to DTG in Azerbaijan, Belarus, Kazakhstan, and Malaysia2024 [cited 2026 Mar 2]. Available from: </w:t>
      </w:r>
      <w:hyperlink r:id="rId36" w:history="1">
        <w:r w:rsidRPr="00974E0B">
          <w:rPr>
            <w:rStyle w:val="Hyperlink"/>
          </w:rPr>
          <w:t>https://medicinespatentpool.org/news-publications-post/progress-update-expanding-access-to-dolutegravir-in-azerbaijan-belarus-kazakhstan-and-malaysia</w:t>
        </w:r>
      </w:hyperlink>
      <w:r w:rsidRPr="00974E0B">
        <w:t>.</w:t>
      </w:r>
    </w:p>
    <w:p w14:paraId="09451761" w14:textId="77777777" w:rsidR="00316947" w:rsidRPr="00974E0B" w:rsidRDefault="00316947" w:rsidP="00316947">
      <w:pPr>
        <w:pStyle w:val="EndNoteBibliography"/>
        <w:spacing w:after="0"/>
      </w:pPr>
      <w:r w:rsidRPr="00974E0B">
        <w:t>18.</w:t>
      </w:r>
      <w:r w:rsidRPr="00974E0B">
        <w:tab/>
        <w:t>Kamya MR, Balzer LB, Ayieko J, Kabami J, Kakande E, Chamie G, et al. Dynamic choice HIV prevention with cabotegravir long-acting injectable in rural Uganda and Kenya: a randomised trial extension. Lancet HIV. 2024;11(11):e736-e45.</w:t>
      </w:r>
    </w:p>
    <w:p w14:paraId="5851F19B" w14:textId="77777777" w:rsidR="00316947" w:rsidRPr="00974E0B" w:rsidRDefault="00316947" w:rsidP="00316947">
      <w:pPr>
        <w:pStyle w:val="EndNoteBibliography"/>
        <w:spacing w:after="0"/>
      </w:pPr>
      <w:r w:rsidRPr="00974E0B">
        <w:t>19.</w:t>
      </w:r>
      <w:r w:rsidRPr="00974E0B">
        <w:tab/>
        <w:t>NCHADS/MOH-Cambodia. Focusing and sustaining the HIV response in Cambodia: Findings from an Optima HIV modelling analysis 2023: National Center for HIV/AIDS, Dermatology and STD; 2023.</w:t>
      </w:r>
    </w:p>
    <w:p w14:paraId="51C3DBE5" w14:textId="77777777" w:rsidR="00316947" w:rsidRPr="00974E0B" w:rsidRDefault="00316947" w:rsidP="00316947">
      <w:pPr>
        <w:pStyle w:val="EndNoteBibliography"/>
        <w:spacing w:after="0"/>
      </w:pPr>
      <w:r w:rsidRPr="00974E0B">
        <w:t>20.</w:t>
      </w:r>
      <w:r w:rsidRPr="00974E0B">
        <w:tab/>
        <w:t>Sperle I, Lunchenkov N, Stepanovich-Falke A, Nurmatov ZS, Bekbolotov AA, Bolotbaeva A, et al. Barriers and facilitators to HIV and viral hepatitis testing in primary healthcare settings in the Kyrgyz Republic: A mixed-methods study using the COM-B Framework. PLoS One. 2025;20(11):e0336257.</w:t>
      </w:r>
    </w:p>
    <w:p w14:paraId="503AF212" w14:textId="502CD577" w:rsidR="00316947" w:rsidRPr="00974E0B" w:rsidRDefault="00316947" w:rsidP="00316947">
      <w:pPr>
        <w:pStyle w:val="EndNoteBibliography"/>
        <w:spacing w:after="0"/>
      </w:pPr>
      <w:r w:rsidRPr="00974E0B">
        <w:t>21.</w:t>
      </w:r>
      <w:r w:rsidRPr="00974E0B">
        <w:tab/>
        <w:t xml:space="preserve">Adebayo-Clement O, Allison S, Brown A, Erna Buitendam, Clancy I, Desai M, et al. Emergency department bloodborne virus opt-out testing: 12-month interim report 2023: UK Government; 2023 [cited 2024 Oct 28]. Available from: </w:t>
      </w:r>
      <w:hyperlink r:id="rId37" w:history="1">
        <w:r w:rsidRPr="00974E0B">
          <w:rPr>
            <w:rStyle w:val="Hyperlink"/>
          </w:rPr>
          <w:t>https://www.gov.uk/government/publications/bloodborne-viruses-opt-out-testing-in-emergency-departments/emergency-department-bloodborne-virus-opt-out-testing-12-month-interim-report-2023</w:t>
        </w:r>
      </w:hyperlink>
      <w:r w:rsidRPr="00974E0B">
        <w:t>.</w:t>
      </w:r>
    </w:p>
    <w:p w14:paraId="4F307C46" w14:textId="77777777" w:rsidR="00316947" w:rsidRPr="00974E0B" w:rsidRDefault="00316947" w:rsidP="00316947">
      <w:pPr>
        <w:pStyle w:val="EndNoteBibliography"/>
        <w:spacing w:after="0"/>
      </w:pPr>
      <w:r w:rsidRPr="00974E0B">
        <w:t>22.</w:t>
      </w:r>
      <w:r w:rsidRPr="00974E0B">
        <w:tab/>
        <w:t>Kerr CC, Dura-Bernal S, Smolinski TG, Chadderdon GL, Wilson DP. Optimization by Adaptive Stochastic Descent. PLOS ONE. 2018;13(3):e0192944.</w:t>
      </w:r>
    </w:p>
    <w:p w14:paraId="303D0277" w14:textId="0AE1C610" w:rsidR="00316947" w:rsidRPr="00974E0B" w:rsidRDefault="00316947" w:rsidP="00316947">
      <w:pPr>
        <w:pStyle w:val="EndNoteBibliography"/>
      </w:pPr>
      <w:r w:rsidRPr="00974E0B">
        <w:t>23.</w:t>
      </w:r>
      <w:r w:rsidRPr="00974E0B">
        <w:tab/>
        <w:t xml:space="preserve">United Nations. World Population Prospects 2024: United Nations Department of Economic and Social Affairs, Population Division; 2024. Available from: </w:t>
      </w:r>
      <w:hyperlink r:id="rId38" w:history="1">
        <w:r w:rsidRPr="00974E0B">
          <w:rPr>
            <w:rStyle w:val="Hyperlink"/>
          </w:rPr>
          <w:t>https://population.un.org/wpp/</w:t>
        </w:r>
      </w:hyperlink>
      <w:r w:rsidRPr="00974E0B">
        <w:t>.</w:t>
      </w:r>
    </w:p>
    <w:p w14:paraId="3CF14CFE" w14:textId="64D73C9B" w:rsidR="00016BF6" w:rsidRPr="00974E0B" w:rsidRDefault="00016BF6" w:rsidP="00016BF6">
      <w:pPr>
        <w:pStyle w:val="Backcovertext"/>
        <w:rPr>
          <w:b/>
          <w:bCs/>
        </w:rPr>
      </w:pPr>
      <w:r w:rsidRPr="00974E0B">
        <w:rPr>
          <w:b/>
          <w:bCs/>
        </w:rPr>
        <w:fldChar w:fldCharType="end"/>
      </w:r>
    </w:p>
    <w:p w14:paraId="3EAED703" w14:textId="477E4674" w:rsidR="00700F20" w:rsidRPr="00974E0B" w:rsidRDefault="00700F20" w:rsidP="00016BF6">
      <w:pPr>
        <w:rPr>
          <w:lang w:eastAsia="en-US"/>
        </w:rPr>
      </w:pPr>
      <w:r w:rsidRPr="00974E0B">
        <w:rPr>
          <w:lang w:eastAsia="en-US"/>
        </w:rPr>
        <w:br w:type="page"/>
      </w:r>
    </w:p>
    <w:p w14:paraId="6BC491BE" w14:textId="66E82BB8" w:rsidR="00803906" w:rsidRPr="00974E0B" w:rsidRDefault="00803906" w:rsidP="00016BF6">
      <w:pPr>
        <w:pStyle w:val="Heading2"/>
      </w:pPr>
      <w:r w:rsidRPr="00974E0B">
        <w:lastRenderedPageBreak/>
        <w:t>Appendices</w:t>
      </w:r>
    </w:p>
    <w:p w14:paraId="612EF2A4" w14:textId="543340DE" w:rsidR="0048196C" w:rsidRPr="00974E0B" w:rsidRDefault="0048196C" w:rsidP="0048196C">
      <w:pPr>
        <w:pStyle w:val="Heading7"/>
      </w:pPr>
      <w:r w:rsidRPr="00974E0B">
        <w:t>Technical summary of the Optima HIV model</w:t>
      </w:r>
    </w:p>
    <w:p w14:paraId="64AB5462" w14:textId="3A47C691" w:rsidR="00373BF8" w:rsidRPr="00974E0B" w:rsidRDefault="00373BF8" w:rsidP="007A3143">
      <w:r w:rsidRPr="00974E0B">
        <w:t xml:space="preserve">Optima HIV is a free and open-source model and is available from GitHub with a user-interface accessible from </w:t>
      </w:r>
      <w:hyperlink r:id="rId39" w:history="1">
        <w:r w:rsidRPr="00974E0B">
          <w:rPr>
            <w:rStyle w:val="Hyperlink"/>
          </w:rPr>
          <w:t>https://optimamodel.com/hiv/</w:t>
        </w:r>
      </w:hyperlink>
      <w:r w:rsidRPr="00974E0B">
        <w:t xml:space="preserve">. Optima HIV version 2.12.2 updated </w:t>
      </w:r>
      <w:r w:rsidR="000B6558" w:rsidRPr="00974E0B">
        <w:t xml:space="preserve">February 2026 </w:t>
      </w:r>
      <w:r w:rsidRPr="00974E0B">
        <w:t xml:space="preserve">was used in this analysis. </w:t>
      </w:r>
    </w:p>
    <w:p w14:paraId="09A332DC" w14:textId="07C596AD" w:rsidR="00910006" w:rsidRPr="00974E0B" w:rsidRDefault="00910006" w:rsidP="007A3143">
      <w:r w:rsidRPr="00974E0B">
        <w:t xml:space="preserve">Optima HIV is s a compartmental HIV epidemic model which divides the entire population into compartments that (a) characterize their risk of transmitting a pathogen associated with disease, and/or (b) characterize their chance of experiencing morbidity or mortality </w:t>
      </w:r>
      <w:r w:rsidRPr="00974E0B">
        <w:fldChar w:fldCharType="begin">
          <w:fldData xml:space="preserve">PEVuZE5vdGU+PENpdGU+PEF1dGhvcj5LZXJyPC9BdXRob3I+PFllYXI+MjAxNTwvWWVhcj48UmVj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</w:fldData>
        </w:fldChar>
      </w:r>
      <w:r w:rsidR="00316947" w:rsidRPr="00974E0B">
        <w:instrText xml:space="preserve"> ADDIN EN.CITE </w:instrText>
      </w:r>
      <w:r w:rsidR="00316947" w:rsidRPr="00974E0B">
        <w:fldChar w:fldCharType="begin">
          <w:fldData xml:space="preserve">PEVuZE5vdGU+PENpdGU+PEF1dGhvcj5LZXJyPC9BdXRob3I+PFllYXI+MjAxNTwvWWVhcj48UmVj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</w:fldData>
        </w:fldChar>
      </w:r>
      <w:r w:rsidR="00316947" w:rsidRPr="00974E0B">
        <w:instrText xml:space="preserve"> ADDIN EN.CITE.DATA </w:instrText>
      </w:r>
      <w:r w:rsidR="00316947" w:rsidRPr="00974E0B">
        <w:fldChar w:fldCharType="end"/>
      </w:r>
      <w:r w:rsidRPr="00974E0B">
        <w:fldChar w:fldCharType="separate"/>
      </w:r>
      <w:r w:rsidR="00316947" w:rsidRPr="00974E0B">
        <w:rPr>
          <w:noProof/>
        </w:rPr>
        <w:t>(15)</w:t>
      </w:r>
      <w:r w:rsidRPr="00974E0B">
        <w:fldChar w:fldCharType="end"/>
      </w:r>
      <w:r w:rsidRPr="00974E0B">
        <w:t xml:space="preserve">. Movement between compartments is determined by the rates of transition. To perform the optimization, Optima HIV uses a global parameter search algorithm called adaptive stochastic descent (ASD) </w:t>
      </w:r>
      <w:r w:rsidRPr="00974E0B">
        <w:fldChar w:fldCharType="begin"/>
      </w:r>
      <w:r w:rsidR="00316947" w:rsidRPr="00974E0B">
        <w:instrText xml:space="preserve"> ADDIN EN.CITE &lt;EndNote&gt;&lt;Cite&gt;&lt;Author&gt;Kerr&lt;/Author&gt;&lt;Year&gt;2018&lt;/Year&gt;&lt;RecNum&gt;51&lt;/RecNum&gt;&lt;DisplayText&gt;(22)&lt;/DisplayText&gt;&lt;record&gt;&lt;rec-number&gt;51&lt;/rec-number&gt;&lt;foreign-keys&gt;&lt;key app="EN" db-id="dsd2s2szp5f2zpe5dftxf9xzdr009arv9v95" timestamp="1702030707"&gt;51&lt;/key&gt;&lt;/foreign-keys&gt;&lt;ref-type name="Journal Article"&gt;17&lt;/ref-type&gt;&lt;contributors&gt;&lt;authors&gt;&lt;author&gt;Kerr, Cliff C.&lt;/author&gt;&lt;author&gt;Dura-Bernal, Salvador&lt;/author&gt;&lt;author&gt;Smolinski, Tomasz G.&lt;/author&gt;&lt;author&gt;Chadderdon, George L.&lt;/author&gt;&lt;author&gt;Wilson, David P.&lt;/author&gt;&lt;/authors&gt;&lt;/contributors&gt;&lt;titles&gt;&lt;title&gt;Optimization by Adaptive Stochastic Descent&lt;/title&gt;&lt;secondary-title&gt;PLOS ONE&lt;/secondary-title&gt;&lt;/titles&gt;&lt;periodical&gt;&lt;full-title&gt;PLOS ONE&lt;/full-title&gt;&lt;/periodical&gt;&lt;pages&gt;e0192944&lt;/pages&gt;&lt;volume&gt;13&lt;/volume&gt;&lt;number&gt;3&lt;/number&gt;&lt;dates&gt;&lt;year&gt;2018&lt;/year&gt;&lt;/dates&gt;&lt;publisher&gt;Public Library of Science&lt;/publisher&gt;&lt;urls&gt;&lt;related-urls&gt;&lt;url&gt;https://doi.org/10.1371/journal.pone.0192944&lt;/url&gt;&lt;/related-urls&gt;&lt;/urls&gt;&lt;electronic-resource-num&gt;10.1371/journal.pone.0192944&lt;/electronic-resource-num&gt;&lt;/record&gt;&lt;/Cite&gt;&lt;/EndNote&gt;</w:instrText>
      </w:r>
      <w:r w:rsidRPr="00974E0B">
        <w:fldChar w:fldCharType="separate"/>
      </w:r>
      <w:r w:rsidR="00316947" w:rsidRPr="00974E0B">
        <w:rPr>
          <w:noProof/>
        </w:rPr>
        <w:t>(22)</w:t>
      </w:r>
      <w:r w:rsidRPr="00974E0B">
        <w:fldChar w:fldCharType="end"/>
      </w:r>
      <w:r w:rsidRPr="00974E0B">
        <w:t xml:space="preserve">. </w:t>
      </w:r>
    </w:p>
    <w:p w14:paraId="1D4C99CA" w14:textId="77777777" w:rsidR="00910006" w:rsidRPr="00974E0B" w:rsidRDefault="00910006" w:rsidP="007A3143">
      <w:r w:rsidRPr="00974E0B">
        <w:t xml:space="preserve">The risks of transmitting, acquiring, and dying from HIV depend on a host of different factors that can vary across the population, across partnerships, and over time. In the Optima HIV epidemic model, the population is stratified in three different ways to reflect this variation: by demographic and/or risk group, by health/disease state (stratified by CD4 count category), and by stage of care. Optima HIV defines the different demographic/risk groups as </w:t>
      </w:r>
      <w:r w:rsidRPr="00974E0B">
        <w:rPr>
          <w:i/>
          <w:iCs/>
        </w:rPr>
        <w:t>populations</w:t>
      </w:r>
      <w:r w:rsidRPr="00974E0B">
        <w:t xml:space="preserve">, the different disease progression stages as </w:t>
      </w:r>
      <w:r w:rsidRPr="00974E0B">
        <w:rPr>
          <w:i/>
          <w:iCs/>
        </w:rPr>
        <w:t>health states</w:t>
      </w:r>
      <w:r w:rsidRPr="00974E0B">
        <w:t xml:space="preserve">, and the different care and treatment stages as </w:t>
      </w:r>
      <w:r w:rsidRPr="00974E0B">
        <w:rPr>
          <w:i/>
          <w:iCs/>
        </w:rPr>
        <w:t>care states</w:t>
      </w:r>
      <w:r w:rsidRPr="00974E0B">
        <w:t>. For example, a given person might be a female entertainment worker (their population) and be living with HIV with a CD4 count of 350–500 (their health state), and currently be linked to care but not on treatment (their care state).</w:t>
      </w:r>
    </w:p>
    <w:p w14:paraId="1EB49C52" w14:textId="77777777" w:rsidR="00910006" w:rsidRPr="00974E0B" w:rsidRDefault="00910006" w:rsidP="007A3143">
      <w:pPr>
        <w:pStyle w:val="Heading8"/>
      </w:pPr>
      <w:bookmarkStart w:id="21" w:name="_Toc216252839"/>
      <w:r w:rsidRPr="00974E0B">
        <w:t>Model parameters</w:t>
      </w:r>
      <w:bookmarkEnd w:id="21"/>
    </w:p>
    <w:p w14:paraId="5D55AABF" w14:textId="2BC801FB" w:rsidR="00E31C81" w:rsidRPr="00974E0B" w:rsidRDefault="00910006" w:rsidP="007A3143">
      <w:pPr>
        <w:rPr>
          <w:ins w:id="22" w:author="Anna Bowring" w:date="2026-04-01T14:41:00Z" w16du:dateUtc="2026-04-01T12:41:00Z"/>
        </w:rPr>
      </w:pPr>
      <w:r w:rsidRPr="00974E0B">
        <w:t xml:space="preserve">This model is informed by the latest evidence on HIV transmission, disease progression, and the impact of HIV interventions on both. Three different types of HIV transmission are modelled: transmission between sexual partners, transmission via sharing injecting equipment, and mother-to-child transmission. The input data associated with populations, sexual partnerships, injecting partnerships, and births are outlined in </w:t>
      </w:r>
      <w:r w:rsidR="00240DB2" w:rsidRPr="00974E0B">
        <w:fldChar w:fldCharType="begin"/>
      </w:r>
      <w:r w:rsidR="00240DB2" w:rsidRPr="00974E0B">
        <w:instrText xml:space="preserve"> REF _Ref225765665 \h </w:instrText>
      </w:r>
      <w:r w:rsidR="00F71175" w:rsidRPr="00974E0B">
        <w:instrText xml:space="preserve"> \* MERGEFORMAT </w:instrText>
      </w:r>
      <w:r w:rsidR="00240DB2" w:rsidRPr="00974E0B">
        <w:fldChar w:fldCharType="separate"/>
      </w:r>
      <w:r w:rsidR="0020582B" w:rsidRPr="00974E0B">
        <w:t xml:space="preserve">Table </w:t>
      </w:r>
      <w:r w:rsidR="0020582B" w:rsidRPr="00974E0B">
        <w:rPr>
          <w:noProof/>
        </w:rPr>
        <w:t>A</w:t>
      </w:r>
      <w:r w:rsidR="0020582B" w:rsidRPr="00974E0B">
        <w:noBreakHyphen/>
      </w:r>
      <w:r w:rsidR="0020582B" w:rsidRPr="00974E0B">
        <w:rPr>
          <w:noProof/>
        </w:rPr>
        <w:t>1</w:t>
      </w:r>
      <w:r w:rsidR="00240DB2" w:rsidRPr="00974E0B">
        <w:fldChar w:fldCharType="end"/>
      </w:r>
      <w:r w:rsidR="00240DB2" w:rsidRPr="00974E0B">
        <w:t xml:space="preserve"> </w:t>
      </w:r>
      <w:r w:rsidRPr="00974E0B">
        <w:t>an</w:t>
      </w:r>
      <w:r w:rsidR="00240DB2" w:rsidRPr="00974E0B">
        <w:t xml:space="preserve">d </w:t>
      </w:r>
      <w:r w:rsidR="00240DB2" w:rsidRPr="00974E0B">
        <w:fldChar w:fldCharType="begin"/>
      </w:r>
      <w:r w:rsidR="00240DB2" w:rsidRPr="00974E0B">
        <w:instrText xml:space="preserve"> REF _Ref225765730 \h </w:instrText>
      </w:r>
      <w:r w:rsidR="00F71175" w:rsidRPr="00974E0B">
        <w:instrText xml:space="preserve"> \* MERGEFORMAT </w:instrText>
      </w:r>
      <w:r w:rsidR="00240DB2" w:rsidRPr="00974E0B">
        <w:fldChar w:fldCharType="separate"/>
      </w:r>
      <w:r w:rsidR="0020582B" w:rsidRPr="00974E0B">
        <w:t xml:space="preserve">Table </w:t>
      </w:r>
      <w:r w:rsidR="0020582B" w:rsidRPr="00974E0B">
        <w:rPr>
          <w:noProof/>
        </w:rPr>
        <w:t>A</w:t>
      </w:r>
      <w:r w:rsidR="0020582B" w:rsidRPr="00974E0B">
        <w:noBreakHyphen/>
      </w:r>
      <w:r w:rsidR="0020582B" w:rsidRPr="00974E0B">
        <w:rPr>
          <w:noProof/>
        </w:rPr>
        <w:t>2</w:t>
      </w:r>
      <w:r w:rsidR="00240DB2" w:rsidRPr="00974E0B">
        <w:fldChar w:fldCharType="end"/>
      </w:r>
      <w:r w:rsidR="00D625C5" w:rsidRPr="00974E0B">
        <w:t xml:space="preserve"> with associated references found in the </w:t>
      </w:r>
      <w:hyperlink r:id="rId40" w:anchor="heading=h.gjdgxs" w:history="1">
        <w:r w:rsidR="00D625C5" w:rsidRPr="00974E0B">
          <w:rPr>
            <w:rStyle w:val="Hyperlink"/>
            <w:color w:val="auto"/>
          </w:rPr>
          <w:t>Optima HIV Vol. VI. Parameter Data Sources</w:t>
        </w:r>
      </w:hyperlink>
      <w:r w:rsidRPr="00974E0B">
        <w:t>.</w:t>
      </w:r>
      <w:ins w:id="23" w:author="Anna Bowring" w:date="2026-04-01T14:41:00Z" w16du:dateUtc="2026-04-01T12:41:00Z">
        <w:r w:rsidR="00E31C81" w:rsidRPr="00974E0B">
          <w:br w:type="page"/>
        </w:r>
      </w:ins>
    </w:p>
    <w:p w14:paraId="470D7CBB" w14:textId="74FEE472" w:rsidR="00A25684" w:rsidRPr="00974E0B" w:rsidRDefault="00A25684" w:rsidP="0048196C">
      <w:pPr>
        <w:pStyle w:val="Caption"/>
      </w:pPr>
      <w:r w:rsidRPr="00974E0B">
        <w:t xml:space="preserve"> </w:t>
      </w:r>
      <w:bookmarkStart w:id="24" w:name="_Ref225765665"/>
      <w:r w:rsidRPr="00974E0B">
        <w:t xml:space="preserve">Table </w:t>
      </w:r>
      <w:r w:rsidR="00AC190A" w:rsidRPr="00974E0B">
        <w:fldChar w:fldCharType="begin"/>
      </w:r>
      <w:r w:rsidR="00AC190A" w:rsidRPr="00974E0B">
        <w:instrText xml:space="preserve"> STYLEREF 7 \s </w:instrText>
      </w:r>
      <w:r w:rsidR="00AC190A" w:rsidRPr="00974E0B">
        <w:fldChar w:fldCharType="separate"/>
      </w:r>
      <w:r w:rsidR="0020582B" w:rsidRPr="00974E0B">
        <w:rPr>
          <w:noProof/>
        </w:rPr>
        <w:t>A</w:t>
      </w:r>
      <w:r w:rsidR="00AC190A" w:rsidRPr="00974E0B">
        <w:fldChar w:fldCharType="end"/>
      </w:r>
      <w:r w:rsidR="00AC190A" w:rsidRPr="00974E0B">
        <w:noBreakHyphen/>
      </w:r>
      <w:r w:rsidR="00AC190A" w:rsidRPr="00974E0B">
        <w:fldChar w:fldCharType="begin"/>
      </w:r>
      <w:r w:rsidR="00AC190A" w:rsidRPr="00974E0B">
        <w:instrText xml:space="preserve"> SEQ _Table \* ARABIC \s 7 </w:instrText>
      </w:r>
      <w:r w:rsidR="00AC190A" w:rsidRPr="00974E0B">
        <w:fldChar w:fldCharType="separate"/>
      </w:r>
      <w:r w:rsidR="0020582B" w:rsidRPr="00974E0B">
        <w:rPr>
          <w:noProof/>
        </w:rPr>
        <w:t>1</w:t>
      </w:r>
      <w:r w:rsidR="00AC190A" w:rsidRPr="00974E0B">
        <w:fldChar w:fldCharType="end"/>
      </w:r>
      <w:bookmarkEnd w:id="24"/>
      <w:r w:rsidRPr="00974E0B">
        <w:t>. Model parameters: transmissibility, disease progression and disutility weights</w:t>
      </w:r>
      <w:r w:rsidR="006705CF" w:rsidRPr="00974E0B">
        <w:t>.</w:t>
      </w:r>
    </w:p>
    <w:tbl>
      <w:tblPr>
        <w:tblStyle w:val="TableGrid"/>
        <w:tblW w:w="7772" w:type="dxa"/>
        <w:tblLook w:val="0600" w:firstRow="0" w:lastRow="0" w:firstColumn="0" w:lastColumn="0" w:noHBand="1" w:noVBand="1"/>
      </w:tblPr>
      <w:tblGrid>
        <w:gridCol w:w="416"/>
        <w:gridCol w:w="6150"/>
        <w:gridCol w:w="1206"/>
      </w:tblGrid>
      <w:tr w:rsidR="003D46BB" w:rsidRPr="00974E0B" w14:paraId="0B07AFEB" w14:textId="77777777" w:rsidTr="00C55CF0">
        <w:trPr>
          <w:trHeight w:hRule="exact" w:val="255"/>
        </w:trPr>
        <w:tc>
          <w:tcPr>
            <w:tcW w:w="6566" w:type="dxa"/>
            <w:gridSpan w:val="2"/>
            <w:shd w:val="clear" w:color="auto" w:fill="EBEBEB" w:themeFill="background2"/>
          </w:tcPr>
          <w:p w14:paraId="012A77C5" w14:textId="14E81394" w:rsidR="00C55CF0" w:rsidRPr="00974E0B" w:rsidRDefault="00C55CF0" w:rsidP="007073C5">
            <w:pPr>
              <w:spacing w:before="0" w:after="0"/>
              <w:rPr>
                <w:b/>
                <w:bCs/>
                <w:sz w:val="18"/>
                <w:szCs w:val="18"/>
                <w:lang w:eastAsia="ja-JP"/>
              </w:rPr>
            </w:pPr>
            <w:r w:rsidRPr="00974E0B">
              <w:rPr>
                <w:b/>
                <w:bCs/>
                <w:sz w:val="18"/>
                <w:szCs w:val="18"/>
                <w:lang w:eastAsia="ja-JP"/>
              </w:rPr>
              <w:t>Parameter</w:t>
            </w:r>
          </w:p>
        </w:tc>
        <w:tc>
          <w:tcPr>
            <w:tcW w:w="1206" w:type="dxa"/>
            <w:shd w:val="clear" w:color="auto" w:fill="EBEBEB" w:themeFill="background2"/>
          </w:tcPr>
          <w:p w14:paraId="7E9A9309" w14:textId="2FA66630" w:rsidR="00C55CF0" w:rsidRPr="00974E0B" w:rsidRDefault="00C55CF0" w:rsidP="007073C5">
            <w:pPr>
              <w:spacing w:before="0" w:after="0"/>
              <w:rPr>
                <w:b/>
                <w:bCs/>
                <w:sz w:val="18"/>
                <w:szCs w:val="18"/>
                <w:lang w:eastAsia="ja-JP"/>
              </w:rPr>
            </w:pPr>
            <w:r w:rsidRPr="00974E0B">
              <w:rPr>
                <w:b/>
                <w:bCs/>
                <w:sz w:val="18"/>
                <w:szCs w:val="18"/>
                <w:lang w:eastAsia="ja-JP"/>
              </w:rPr>
              <w:t>Value</w:t>
            </w:r>
          </w:p>
        </w:tc>
      </w:tr>
      <w:tr w:rsidR="00527025" w:rsidRPr="00974E0B" w14:paraId="1CD01E31" w14:textId="77777777">
        <w:trPr>
          <w:trHeight w:hRule="exact" w:val="255"/>
        </w:trPr>
        <w:tc>
          <w:tcPr>
            <w:tcW w:w="7772" w:type="dxa"/>
            <w:gridSpan w:val="3"/>
            <w:hideMark/>
          </w:tcPr>
          <w:p w14:paraId="290AC263" w14:textId="77777777" w:rsidR="00803906" w:rsidRPr="00974E0B" w:rsidRDefault="00803906" w:rsidP="007073C5">
            <w:pPr>
              <w:spacing w:before="0" w:after="0"/>
              <w:rPr>
                <w:sz w:val="18"/>
                <w:szCs w:val="18"/>
                <w:lang w:eastAsia="ja-JP"/>
              </w:rPr>
            </w:pPr>
            <w:r w:rsidRPr="00974E0B">
              <w:rPr>
                <w:sz w:val="18"/>
                <w:szCs w:val="18"/>
                <w:lang w:eastAsia="ja-JP"/>
              </w:rPr>
              <w:t>Interaction-related transmissibility (% per act)</w:t>
            </w:r>
          </w:p>
        </w:tc>
      </w:tr>
      <w:tr w:rsidR="009F1FCC" w:rsidRPr="00974E0B" w14:paraId="547BAB6C" w14:textId="77777777" w:rsidTr="00536F15">
        <w:trPr>
          <w:trHeight w:hRule="exact" w:val="255"/>
        </w:trPr>
        <w:tc>
          <w:tcPr>
            <w:tcW w:w="416" w:type="dxa"/>
            <w:tcBorders>
              <w:right w:val="nil"/>
            </w:tcBorders>
            <w:hideMark/>
          </w:tcPr>
          <w:p w14:paraId="7723098D"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16325891" w14:textId="77777777" w:rsidR="00803906" w:rsidRPr="00974E0B" w:rsidRDefault="00803906" w:rsidP="007073C5">
            <w:pPr>
              <w:spacing w:before="0" w:after="0"/>
              <w:rPr>
                <w:sz w:val="18"/>
                <w:szCs w:val="18"/>
                <w:lang w:eastAsia="ja-JP"/>
              </w:rPr>
            </w:pPr>
            <w:r w:rsidRPr="00974E0B">
              <w:rPr>
                <w:sz w:val="18"/>
                <w:szCs w:val="18"/>
                <w:lang w:eastAsia="ja-JP"/>
              </w:rPr>
              <w:t>Insertive penile-vaginal intercourse</w:t>
            </w:r>
          </w:p>
        </w:tc>
        <w:tc>
          <w:tcPr>
            <w:tcW w:w="1206" w:type="dxa"/>
            <w:hideMark/>
          </w:tcPr>
          <w:p w14:paraId="247C6D59" w14:textId="77777777" w:rsidR="00803906" w:rsidRPr="00974E0B" w:rsidRDefault="00803906" w:rsidP="007073C5">
            <w:pPr>
              <w:spacing w:before="0" w:after="0"/>
              <w:rPr>
                <w:sz w:val="18"/>
                <w:szCs w:val="18"/>
                <w:lang w:eastAsia="ja-JP"/>
              </w:rPr>
            </w:pPr>
            <w:r w:rsidRPr="00974E0B">
              <w:rPr>
                <w:sz w:val="18"/>
                <w:szCs w:val="18"/>
                <w:lang w:eastAsia="ja-JP"/>
              </w:rPr>
              <w:t>0.04%</w:t>
            </w:r>
          </w:p>
        </w:tc>
      </w:tr>
      <w:tr w:rsidR="009F1FCC" w:rsidRPr="00974E0B" w14:paraId="7B664233" w14:textId="77777777" w:rsidTr="00536F15">
        <w:trPr>
          <w:trHeight w:hRule="exact" w:val="255"/>
        </w:trPr>
        <w:tc>
          <w:tcPr>
            <w:tcW w:w="416" w:type="dxa"/>
            <w:tcBorders>
              <w:right w:val="nil"/>
            </w:tcBorders>
            <w:hideMark/>
          </w:tcPr>
          <w:p w14:paraId="276C4200"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7F2CC5D3" w14:textId="77777777" w:rsidR="00803906" w:rsidRPr="00974E0B" w:rsidRDefault="00803906" w:rsidP="007073C5">
            <w:pPr>
              <w:spacing w:before="0" w:after="0"/>
              <w:rPr>
                <w:sz w:val="18"/>
                <w:szCs w:val="18"/>
                <w:lang w:eastAsia="ja-JP"/>
              </w:rPr>
            </w:pPr>
            <w:r w:rsidRPr="00974E0B">
              <w:rPr>
                <w:sz w:val="18"/>
                <w:szCs w:val="18"/>
                <w:lang w:eastAsia="ja-JP"/>
              </w:rPr>
              <w:t>Receptive penile-vaginal intercourse</w:t>
            </w:r>
          </w:p>
        </w:tc>
        <w:tc>
          <w:tcPr>
            <w:tcW w:w="1206" w:type="dxa"/>
            <w:hideMark/>
          </w:tcPr>
          <w:p w14:paraId="73AE28F5" w14:textId="77777777" w:rsidR="00803906" w:rsidRPr="00974E0B" w:rsidRDefault="00803906" w:rsidP="007073C5">
            <w:pPr>
              <w:spacing w:before="0" w:after="0"/>
              <w:rPr>
                <w:sz w:val="18"/>
                <w:szCs w:val="18"/>
                <w:lang w:eastAsia="ja-JP"/>
              </w:rPr>
            </w:pPr>
            <w:r w:rsidRPr="00974E0B">
              <w:rPr>
                <w:sz w:val="18"/>
                <w:szCs w:val="18"/>
                <w:lang w:eastAsia="ja-JP"/>
              </w:rPr>
              <w:t>0.08%</w:t>
            </w:r>
          </w:p>
        </w:tc>
      </w:tr>
      <w:tr w:rsidR="009F1FCC" w:rsidRPr="00974E0B" w14:paraId="76109CD1" w14:textId="77777777" w:rsidTr="00536F15">
        <w:trPr>
          <w:trHeight w:hRule="exact" w:val="255"/>
        </w:trPr>
        <w:tc>
          <w:tcPr>
            <w:tcW w:w="416" w:type="dxa"/>
            <w:tcBorders>
              <w:right w:val="nil"/>
            </w:tcBorders>
            <w:hideMark/>
          </w:tcPr>
          <w:p w14:paraId="1D06A0D5"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2254BA10" w14:textId="77777777" w:rsidR="00803906" w:rsidRPr="00974E0B" w:rsidRDefault="00803906" w:rsidP="007073C5">
            <w:pPr>
              <w:spacing w:before="0" w:after="0"/>
              <w:rPr>
                <w:sz w:val="18"/>
                <w:szCs w:val="18"/>
                <w:lang w:eastAsia="ja-JP"/>
              </w:rPr>
            </w:pPr>
            <w:r w:rsidRPr="00974E0B">
              <w:rPr>
                <w:sz w:val="18"/>
                <w:szCs w:val="18"/>
                <w:lang w:eastAsia="ja-JP"/>
              </w:rPr>
              <w:t>Insertive penile-anal intercourse</w:t>
            </w:r>
          </w:p>
        </w:tc>
        <w:tc>
          <w:tcPr>
            <w:tcW w:w="1206" w:type="dxa"/>
            <w:hideMark/>
          </w:tcPr>
          <w:p w14:paraId="2772B182" w14:textId="77777777" w:rsidR="00803906" w:rsidRPr="00974E0B" w:rsidRDefault="00803906" w:rsidP="007073C5">
            <w:pPr>
              <w:spacing w:before="0" w:after="0"/>
              <w:rPr>
                <w:sz w:val="18"/>
                <w:szCs w:val="18"/>
                <w:lang w:eastAsia="ja-JP"/>
              </w:rPr>
            </w:pPr>
            <w:r w:rsidRPr="00974E0B">
              <w:rPr>
                <w:sz w:val="18"/>
                <w:szCs w:val="18"/>
                <w:lang w:eastAsia="ja-JP"/>
              </w:rPr>
              <w:t>0.11%</w:t>
            </w:r>
          </w:p>
        </w:tc>
      </w:tr>
      <w:tr w:rsidR="009F1FCC" w:rsidRPr="00974E0B" w14:paraId="47C5719E" w14:textId="77777777" w:rsidTr="00536F15">
        <w:trPr>
          <w:trHeight w:hRule="exact" w:val="255"/>
        </w:trPr>
        <w:tc>
          <w:tcPr>
            <w:tcW w:w="416" w:type="dxa"/>
            <w:tcBorders>
              <w:right w:val="nil"/>
            </w:tcBorders>
            <w:hideMark/>
          </w:tcPr>
          <w:p w14:paraId="765D00E6"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68F864DF" w14:textId="77777777" w:rsidR="00803906" w:rsidRPr="00974E0B" w:rsidRDefault="00803906" w:rsidP="007073C5">
            <w:pPr>
              <w:spacing w:before="0" w:after="0"/>
              <w:rPr>
                <w:sz w:val="18"/>
                <w:szCs w:val="18"/>
                <w:lang w:eastAsia="ja-JP"/>
              </w:rPr>
            </w:pPr>
            <w:r w:rsidRPr="00974E0B">
              <w:rPr>
                <w:sz w:val="18"/>
                <w:szCs w:val="18"/>
                <w:lang w:eastAsia="ja-JP"/>
              </w:rPr>
              <w:t>Receptive penile-anal intercourse</w:t>
            </w:r>
          </w:p>
        </w:tc>
        <w:tc>
          <w:tcPr>
            <w:tcW w:w="1206" w:type="dxa"/>
            <w:hideMark/>
          </w:tcPr>
          <w:p w14:paraId="1C42BFD1" w14:textId="77777777" w:rsidR="00803906" w:rsidRPr="00974E0B" w:rsidRDefault="00803906" w:rsidP="007073C5">
            <w:pPr>
              <w:spacing w:before="0" w:after="0"/>
              <w:rPr>
                <w:sz w:val="18"/>
                <w:szCs w:val="18"/>
                <w:lang w:eastAsia="ja-JP"/>
              </w:rPr>
            </w:pPr>
            <w:r w:rsidRPr="00974E0B">
              <w:rPr>
                <w:sz w:val="18"/>
                <w:szCs w:val="18"/>
                <w:lang w:eastAsia="ja-JP"/>
              </w:rPr>
              <w:t>1.38%</w:t>
            </w:r>
          </w:p>
        </w:tc>
      </w:tr>
      <w:tr w:rsidR="009F1FCC" w:rsidRPr="00974E0B" w14:paraId="3D27762D" w14:textId="77777777" w:rsidTr="00536F15">
        <w:trPr>
          <w:trHeight w:hRule="exact" w:val="255"/>
        </w:trPr>
        <w:tc>
          <w:tcPr>
            <w:tcW w:w="416" w:type="dxa"/>
            <w:tcBorders>
              <w:right w:val="nil"/>
            </w:tcBorders>
            <w:hideMark/>
          </w:tcPr>
          <w:p w14:paraId="7CA4992E"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5195714C" w14:textId="77777777" w:rsidR="00803906" w:rsidRPr="00974E0B" w:rsidRDefault="00803906" w:rsidP="007073C5">
            <w:pPr>
              <w:spacing w:before="0" w:after="0"/>
              <w:rPr>
                <w:sz w:val="18"/>
                <w:szCs w:val="18"/>
                <w:lang w:eastAsia="ja-JP"/>
              </w:rPr>
            </w:pPr>
            <w:r w:rsidRPr="00974E0B">
              <w:rPr>
                <w:sz w:val="18"/>
                <w:szCs w:val="18"/>
                <w:lang w:eastAsia="ja-JP"/>
              </w:rPr>
              <w:t>Intravenous injection</w:t>
            </w:r>
          </w:p>
        </w:tc>
        <w:tc>
          <w:tcPr>
            <w:tcW w:w="1206" w:type="dxa"/>
            <w:hideMark/>
          </w:tcPr>
          <w:p w14:paraId="6D28468D" w14:textId="77777777" w:rsidR="00803906" w:rsidRPr="00974E0B" w:rsidRDefault="00803906" w:rsidP="007073C5">
            <w:pPr>
              <w:spacing w:before="0" w:after="0"/>
              <w:rPr>
                <w:sz w:val="18"/>
                <w:szCs w:val="18"/>
                <w:lang w:eastAsia="ja-JP"/>
              </w:rPr>
            </w:pPr>
            <w:r w:rsidRPr="00974E0B">
              <w:rPr>
                <w:sz w:val="18"/>
                <w:szCs w:val="18"/>
                <w:lang w:eastAsia="ja-JP"/>
              </w:rPr>
              <w:t>0.80%</w:t>
            </w:r>
          </w:p>
        </w:tc>
      </w:tr>
      <w:tr w:rsidR="009F1FCC" w:rsidRPr="00974E0B" w14:paraId="21525EBE" w14:textId="77777777" w:rsidTr="00536F15">
        <w:trPr>
          <w:trHeight w:hRule="exact" w:val="255"/>
        </w:trPr>
        <w:tc>
          <w:tcPr>
            <w:tcW w:w="416" w:type="dxa"/>
            <w:tcBorders>
              <w:right w:val="nil"/>
            </w:tcBorders>
            <w:hideMark/>
          </w:tcPr>
          <w:p w14:paraId="2DED6601"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076EFD0C" w14:textId="77777777" w:rsidR="00803906" w:rsidRPr="00974E0B" w:rsidRDefault="00803906" w:rsidP="007073C5">
            <w:pPr>
              <w:spacing w:before="0" w:after="0"/>
              <w:rPr>
                <w:sz w:val="18"/>
                <w:szCs w:val="18"/>
                <w:lang w:eastAsia="ja-JP"/>
              </w:rPr>
            </w:pPr>
            <w:r w:rsidRPr="00974E0B">
              <w:rPr>
                <w:sz w:val="18"/>
                <w:szCs w:val="18"/>
                <w:lang w:eastAsia="ja-JP"/>
              </w:rPr>
              <w:t>Mother-to-child (breastfeeding)</w:t>
            </w:r>
          </w:p>
        </w:tc>
        <w:tc>
          <w:tcPr>
            <w:tcW w:w="1206" w:type="dxa"/>
            <w:hideMark/>
          </w:tcPr>
          <w:p w14:paraId="47EE702E" w14:textId="77777777" w:rsidR="00803906" w:rsidRPr="00974E0B" w:rsidRDefault="00803906" w:rsidP="007073C5">
            <w:pPr>
              <w:spacing w:before="0" w:after="0"/>
              <w:rPr>
                <w:sz w:val="18"/>
                <w:szCs w:val="18"/>
                <w:lang w:eastAsia="ja-JP"/>
              </w:rPr>
            </w:pPr>
            <w:r w:rsidRPr="00974E0B">
              <w:rPr>
                <w:sz w:val="18"/>
                <w:szCs w:val="18"/>
                <w:lang w:eastAsia="ja-JP"/>
              </w:rPr>
              <w:t>36.70%</w:t>
            </w:r>
          </w:p>
        </w:tc>
      </w:tr>
      <w:tr w:rsidR="009F1FCC" w:rsidRPr="00974E0B" w14:paraId="58AF87B1" w14:textId="77777777" w:rsidTr="00536F15">
        <w:trPr>
          <w:trHeight w:hRule="exact" w:val="255"/>
        </w:trPr>
        <w:tc>
          <w:tcPr>
            <w:tcW w:w="416" w:type="dxa"/>
            <w:tcBorders>
              <w:right w:val="nil"/>
            </w:tcBorders>
            <w:hideMark/>
          </w:tcPr>
          <w:p w14:paraId="7009642E"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33552BA7" w14:textId="77777777" w:rsidR="00803906" w:rsidRPr="00974E0B" w:rsidRDefault="00803906" w:rsidP="007073C5">
            <w:pPr>
              <w:spacing w:before="0" w:after="0"/>
              <w:rPr>
                <w:sz w:val="18"/>
                <w:szCs w:val="18"/>
                <w:lang w:eastAsia="ja-JP"/>
              </w:rPr>
            </w:pPr>
            <w:r w:rsidRPr="00974E0B">
              <w:rPr>
                <w:sz w:val="18"/>
                <w:szCs w:val="18"/>
                <w:lang w:eastAsia="ja-JP"/>
              </w:rPr>
              <w:t>Mother-to-child (non-breastfeeding)</w:t>
            </w:r>
          </w:p>
        </w:tc>
        <w:tc>
          <w:tcPr>
            <w:tcW w:w="1206" w:type="dxa"/>
            <w:hideMark/>
          </w:tcPr>
          <w:p w14:paraId="657871B8" w14:textId="77777777" w:rsidR="00803906" w:rsidRPr="00974E0B" w:rsidRDefault="00803906" w:rsidP="007073C5">
            <w:pPr>
              <w:spacing w:before="0" w:after="0"/>
              <w:rPr>
                <w:sz w:val="18"/>
                <w:szCs w:val="18"/>
                <w:lang w:eastAsia="ja-JP"/>
              </w:rPr>
            </w:pPr>
            <w:r w:rsidRPr="00974E0B">
              <w:rPr>
                <w:sz w:val="18"/>
                <w:szCs w:val="18"/>
                <w:lang w:eastAsia="ja-JP"/>
              </w:rPr>
              <w:t>20.50%</w:t>
            </w:r>
          </w:p>
        </w:tc>
      </w:tr>
      <w:tr w:rsidR="00527025" w:rsidRPr="00974E0B" w14:paraId="4671A3D5" w14:textId="77777777">
        <w:trPr>
          <w:trHeight w:hRule="exact" w:val="255"/>
        </w:trPr>
        <w:tc>
          <w:tcPr>
            <w:tcW w:w="7772" w:type="dxa"/>
            <w:gridSpan w:val="3"/>
            <w:hideMark/>
          </w:tcPr>
          <w:p w14:paraId="60F5880F" w14:textId="77777777" w:rsidR="00803906" w:rsidRPr="00974E0B" w:rsidRDefault="00803906" w:rsidP="007073C5">
            <w:pPr>
              <w:spacing w:before="0" w:after="0"/>
              <w:rPr>
                <w:sz w:val="18"/>
                <w:szCs w:val="18"/>
                <w:lang w:eastAsia="ja-JP"/>
              </w:rPr>
            </w:pPr>
            <w:r w:rsidRPr="00974E0B">
              <w:rPr>
                <w:sz w:val="18"/>
                <w:szCs w:val="18"/>
                <w:lang w:eastAsia="ja-JP"/>
              </w:rPr>
              <w:t>Relative disease-related transmissibility</w:t>
            </w:r>
          </w:p>
        </w:tc>
      </w:tr>
      <w:tr w:rsidR="009F1FCC" w:rsidRPr="00974E0B" w14:paraId="7BE7774A" w14:textId="77777777" w:rsidTr="00536F15">
        <w:trPr>
          <w:trHeight w:hRule="exact" w:val="255"/>
        </w:trPr>
        <w:tc>
          <w:tcPr>
            <w:tcW w:w="416" w:type="dxa"/>
            <w:tcBorders>
              <w:right w:val="nil"/>
            </w:tcBorders>
            <w:hideMark/>
          </w:tcPr>
          <w:p w14:paraId="10A6E9F0"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6E696192" w14:textId="77777777" w:rsidR="00803906" w:rsidRPr="00974E0B" w:rsidRDefault="00803906" w:rsidP="007073C5">
            <w:pPr>
              <w:spacing w:before="0" w:after="0"/>
              <w:rPr>
                <w:sz w:val="18"/>
                <w:szCs w:val="18"/>
                <w:lang w:eastAsia="ja-JP"/>
              </w:rPr>
            </w:pPr>
            <w:r w:rsidRPr="00974E0B">
              <w:rPr>
                <w:sz w:val="18"/>
                <w:szCs w:val="18"/>
                <w:lang w:eastAsia="ja-JP"/>
              </w:rPr>
              <w:t>Acute infection</w:t>
            </w:r>
          </w:p>
        </w:tc>
        <w:tc>
          <w:tcPr>
            <w:tcW w:w="1206" w:type="dxa"/>
            <w:hideMark/>
          </w:tcPr>
          <w:p w14:paraId="5BD0FF85" w14:textId="77777777" w:rsidR="00803906" w:rsidRPr="00974E0B" w:rsidRDefault="00803906" w:rsidP="007073C5">
            <w:pPr>
              <w:spacing w:before="0" w:after="0"/>
              <w:rPr>
                <w:sz w:val="18"/>
                <w:szCs w:val="18"/>
                <w:lang w:eastAsia="ja-JP"/>
              </w:rPr>
            </w:pPr>
            <w:r w:rsidRPr="00974E0B">
              <w:rPr>
                <w:sz w:val="18"/>
                <w:szCs w:val="18"/>
                <w:lang w:eastAsia="ja-JP"/>
              </w:rPr>
              <w:t>5.60</w:t>
            </w:r>
          </w:p>
        </w:tc>
      </w:tr>
      <w:tr w:rsidR="009F1FCC" w:rsidRPr="00974E0B" w14:paraId="4F2B0C14" w14:textId="77777777" w:rsidTr="00536F15">
        <w:trPr>
          <w:trHeight w:hRule="exact" w:val="255"/>
        </w:trPr>
        <w:tc>
          <w:tcPr>
            <w:tcW w:w="416" w:type="dxa"/>
            <w:tcBorders>
              <w:right w:val="nil"/>
            </w:tcBorders>
            <w:hideMark/>
          </w:tcPr>
          <w:p w14:paraId="79D85A40"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7C0B3990" w14:textId="77777777" w:rsidR="00803906" w:rsidRPr="00974E0B" w:rsidRDefault="00803906" w:rsidP="007073C5">
            <w:pPr>
              <w:spacing w:before="0" w:after="0"/>
              <w:rPr>
                <w:sz w:val="18"/>
                <w:szCs w:val="18"/>
                <w:lang w:eastAsia="ja-JP"/>
              </w:rPr>
            </w:pPr>
            <w:r w:rsidRPr="00974E0B">
              <w:rPr>
                <w:sz w:val="18"/>
                <w:szCs w:val="18"/>
                <w:lang w:eastAsia="ja-JP"/>
              </w:rPr>
              <w:t>CD4 (&gt;500)</w:t>
            </w:r>
          </w:p>
        </w:tc>
        <w:tc>
          <w:tcPr>
            <w:tcW w:w="1206" w:type="dxa"/>
            <w:hideMark/>
          </w:tcPr>
          <w:p w14:paraId="55AC544E" w14:textId="77777777" w:rsidR="00803906" w:rsidRPr="00974E0B" w:rsidRDefault="00803906" w:rsidP="007073C5">
            <w:pPr>
              <w:spacing w:before="0" w:after="0"/>
              <w:rPr>
                <w:sz w:val="18"/>
                <w:szCs w:val="18"/>
                <w:lang w:eastAsia="ja-JP"/>
              </w:rPr>
            </w:pPr>
            <w:r w:rsidRPr="00974E0B">
              <w:rPr>
                <w:sz w:val="18"/>
                <w:szCs w:val="18"/>
                <w:lang w:eastAsia="ja-JP"/>
              </w:rPr>
              <w:t>1.00</w:t>
            </w:r>
          </w:p>
        </w:tc>
      </w:tr>
      <w:tr w:rsidR="009F1FCC" w:rsidRPr="00974E0B" w14:paraId="6FB76E1A" w14:textId="77777777" w:rsidTr="00536F15">
        <w:trPr>
          <w:trHeight w:hRule="exact" w:val="255"/>
        </w:trPr>
        <w:tc>
          <w:tcPr>
            <w:tcW w:w="416" w:type="dxa"/>
            <w:tcBorders>
              <w:right w:val="nil"/>
            </w:tcBorders>
            <w:hideMark/>
          </w:tcPr>
          <w:p w14:paraId="417B29A4"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2CF95245" w14:textId="77777777" w:rsidR="00803906" w:rsidRPr="00974E0B" w:rsidRDefault="00803906" w:rsidP="007073C5">
            <w:pPr>
              <w:spacing w:before="0" w:after="0"/>
              <w:rPr>
                <w:sz w:val="18"/>
                <w:szCs w:val="18"/>
                <w:lang w:eastAsia="ja-JP"/>
              </w:rPr>
            </w:pPr>
            <w:r w:rsidRPr="00974E0B">
              <w:rPr>
                <w:sz w:val="18"/>
                <w:szCs w:val="18"/>
                <w:lang w:eastAsia="ja-JP"/>
              </w:rPr>
              <w:t>CD4 (500) to CD4 (350-500)</w:t>
            </w:r>
          </w:p>
        </w:tc>
        <w:tc>
          <w:tcPr>
            <w:tcW w:w="1206" w:type="dxa"/>
            <w:hideMark/>
          </w:tcPr>
          <w:p w14:paraId="73D5E4CC" w14:textId="77777777" w:rsidR="00803906" w:rsidRPr="00974E0B" w:rsidRDefault="00803906" w:rsidP="007073C5">
            <w:pPr>
              <w:spacing w:before="0" w:after="0"/>
              <w:rPr>
                <w:sz w:val="18"/>
                <w:szCs w:val="18"/>
                <w:lang w:eastAsia="ja-JP"/>
              </w:rPr>
            </w:pPr>
            <w:r w:rsidRPr="00974E0B">
              <w:rPr>
                <w:sz w:val="18"/>
                <w:szCs w:val="18"/>
                <w:lang w:eastAsia="ja-JP"/>
              </w:rPr>
              <w:t>1.00</w:t>
            </w:r>
          </w:p>
        </w:tc>
      </w:tr>
      <w:tr w:rsidR="009F1FCC" w:rsidRPr="00974E0B" w14:paraId="34261E5A" w14:textId="77777777" w:rsidTr="00536F15">
        <w:trPr>
          <w:trHeight w:hRule="exact" w:val="255"/>
        </w:trPr>
        <w:tc>
          <w:tcPr>
            <w:tcW w:w="416" w:type="dxa"/>
            <w:tcBorders>
              <w:right w:val="nil"/>
            </w:tcBorders>
            <w:hideMark/>
          </w:tcPr>
          <w:p w14:paraId="6B07CF5B"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25AAD643" w14:textId="77777777" w:rsidR="00803906" w:rsidRPr="00974E0B" w:rsidRDefault="00803906" w:rsidP="007073C5">
            <w:pPr>
              <w:spacing w:before="0" w:after="0"/>
              <w:rPr>
                <w:sz w:val="18"/>
                <w:szCs w:val="18"/>
                <w:lang w:eastAsia="ja-JP"/>
              </w:rPr>
            </w:pPr>
            <w:r w:rsidRPr="00974E0B">
              <w:rPr>
                <w:sz w:val="18"/>
                <w:szCs w:val="18"/>
                <w:lang w:eastAsia="ja-JP"/>
              </w:rPr>
              <w:t>CD4 (200-350)</w:t>
            </w:r>
          </w:p>
        </w:tc>
        <w:tc>
          <w:tcPr>
            <w:tcW w:w="1206" w:type="dxa"/>
            <w:hideMark/>
          </w:tcPr>
          <w:p w14:paraId="25EA9A17" w14:textId="77777777" w:rsidR="00803906" w:rsidRPr="00974E0B" w:rsidRDefault="00803906" w:rsidP="007073C5">
            <w:pPr>
              <w:spacing w:before="0" w:after="0"/>
              <w:rPr>
                <w:sz w:val="18"/>
                <w:szCs w:val="18"/>
                <w:lang w:eastAsia="ja-JP"/>
              </w:rPr>
            </w:pPr>
            <w:r w:rsidRPr="00974E0B">
              <w:rPr>
                <w:sz w:val="18"/>
                <w:szCs w:val="18"/>
                <w:lang w:eastAsia="ja-JP"/>
              </w:rPr>
              <w:t>1.00</w:t>
            </w:r>
          </w:p>
        </w:tc>
      </w:tr>
      <w:tr w:rsidR="009F1FCC" w:rsidRPr="00974E0B" w14:paraId="24CDA7B2" w14:textId="77777777" w:rsidTr="00536F15">
        <w:trPr>
          <w:trHeight w:hRule="exact" w:val="255"/>
        </w:trPr>
        <w:tc>
          <w:tcPr>
            <w:tcW w:w="416" w:type="dxa"/>
            <w:tcBorders>
              <w:right w:val="nil"/>
            </w:tcBorders>
            <w:hideMark/>
          </w:tcPr>
          <w:p w14:paraId="35672CCD"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522E8099" w14:textId="77777777" w:rsidR="00803906" w:rsidRPr="00974E0B" w:rsidRDefault="00803906" w:rsidP="007073C5">
            <w:pPr>
              <w:spacing w:before="0" w:after="0"/>
              <w:rPr>
                <w:sz w:val="18"/>
                <w:szCs w:val="18"/>
                <w:lang w:eastAsia="ja-JP"/>
              </w:rPr>
            </w:pPr>
            <w:r w:rsidRPr="00974E0B">
              <w:rPr>
                <w:sz w:val="18"/>
                <w:szCs w:val="18"/>
                <w:lang w:eastAsia="ja-JP"/>
              </w:rPr>
              <w:t>CD4 (50-200)</w:t>
            </w:r>
          </w:p>
        </w:tc>
        <w:tc>
          <w:tcPr>
            <w:tcW w:w="1206" w:type="dxa"/>
            <w:hideMark/>
          </w:tcPr>
          <w:p w14:paraId="5D085C66" w14:textId="77777777" w:rsidR="00803906" w:rsidRPr="00974E0B" w:rsidRDefault="00803906" w:rsidP="007073C5">
            <w:pPr>
              <w:spacing w:before="0" w:after="0"/>
              <w:rPr>
                <w:sz w:val="18"/>
                <w:szCs w:val="18"/>
                <w:lang w:eastAsia="ja-JP"/>
              </w:rPr>
            </w:pPr>
            <w:r w:rsidRPr="00974E0B">
              <w:rPr>
                <w:sz w:val="18"/>
                <w:szCs w:val="18"/>
                <w:lang w:eastAsia="ja-JP"/>
              </w:rPr>
              <w:t>3.49</w:t>
            </w:r>
          </w:p>
        </w:tc>
      </w:tr>
      <w:tr w:rsidR="009F1FCC" w:rsidRPr="00974E0B" w14:paraId="39BA9D4B" w14:textId="77777777" w:rsidTr="00536F15">
        <w:trPr>
          <w:trHeight w:hRule="exact" w:val="255"/>
        </w:trPr>
        <w:tc>
          <w:tcPr>
            <w:tcW w:w="416" w:type="dxa"/>
            <w:tcBorders>
              <w:right w:val="nil"/>
            </w:tcBorders>
            <w:hideMark/>
          </w:tcPr>
          <w:p w14:paraId="00A72E10"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289EB97C" w14:textId="77777777" w:rsidR="00803906" w:rsidRPr="00974E0B" w:rsidRDefault="00803906" w:rsidP="007073C5">
            <w:pPr>
              <w:spacing w:before="0" w:after="0"/>
              <w:rPr>
                <w:sz w:val="18"/>
                <w:szCs w:val="18"/>
                <w:lang w:eastAsia="ja-JP"/>
              </w:rPr>
            </w:pPr>
            <w:r w:rsidRPr="00974E0B">
              <w:rPr>
                <w:sz w:val="18"/>
                <w:szCs w:val="18"/>
                <w:lang w:eastAsia="ja-JP"/>
              </w:rPr>
              <w:t>CD4 (&lt;50)</w:t>
            </w:r>
          </w:p>
        </w:tc>
        <w:tc>
          <w:tcPr>
            <w:tcW w:w="1206" w:type="dxa"/>
            <w:hideMark/>
          </w:tcPr>
          <w:p w14:paraId="6C3EA130" w14:textId="77777777" w:rsidR="00803906" w:rsidRPr="00974E0B" w:rsidRDefault="00803906" w:rsidP="007073C5">
            <w:pPr>
              <w:spacing w:before="0" w:after="0"/>
              <w:rPr>
                <w:sz w:val="18"/>
                <w:szCs w:val="18"/>
                <w:lang w:eastAsia="ja-JP"/>
              </w:rPr>
            </w:pPr>
            <w:r w:rsidRPr="00974E0B">
              <w:rPr>
                <w:sz w:val="18"/>
                <w:szCs w:val="18"/>
                <w:lang w:eastAsia="ja-JP"/>
              </w:rPr>
              <w:t>7.17</w:t>
            </w:r>
          </w:p>
        </w:tc>
      </w:tr>
      <w:tr w:rsidR="00527025" w:rsidRPr="00974E0B" w14:paraId="44076DE3" w14:textId="77777777">
        <w:trPr>
          <w:trHeight w:hRule="exact" w:val="255"/>
        </w:trPr>
        <w:tc>
          <w:tcPr>
            <w:tcW w:w="7772" w:type="dxa"/>
            <w:gridSpan w:val="3"/>
            <w:hideMark/>
          </w:tcPr>
          <w:p w14:paraId="4731293A" w14:textId="77777777" w:rsidR="00803906" w:rsidRPr="00974E0B" w:rsidRDefault="00803906" w:rsidP="007073C5">
            <w:pPr>
              <w:spacing w:before="0" w:after="0"/>
              <w:rPr>
                <w:sz w:val="18"/>
                <w:szCs w:val="18"/>
                <w:lang w:eastAsia="ja-JP"/>
              </w:rPr>
            </w:pPr>
            <w:r w:rsidRPr="00974E0B">
              <w:rPr>
                <w:sz w:val="18"/>
                <w:szCs w:val="18"/>
                <w:lang w:eastAsia="ja-JP"/>
              </w:rPr>
              <w:t>Disease progression (average years to move)</w:t>
            </w:r>
          </w:p>
        </w:tc>
      </w:tr>
      <w:tr w:rsidR="009F1FCC" w:rsidRPr="00974E0B" w14:paraId="3F1C73B3" w14:textId="77777777" w:rsidTr="00536F15">
        <w:trPr>
          <w:trHeight w:hRule="exact" w:val="255"/>
        </w:trPr>
        <w:tc>
          <w:tcPr>
            <w:tcW w:w="416" w:type="dxa"/>
            <w:tcBorders>
              <w:right w:val="nil"/>
            </w:tcBorders>
            <w:hideMark/>
          </w:tcPr>
          <w:p w14:paraId="6C0F72CE"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27B444C5" w14:textId="77777777" w:rsidR="00803906" w:rsidRPr="00974E0B" w:rsidRDefault="00803906" w:rsidP="007073C5">
            <w:pPr>
              <w:spacing w:before="0" w:after="0"/>
              <w:rPr>
                <w:sz w:val="18"/>
                <w:szCs w:val="18"/>
                <w:lang w:eastAsia="ja-JP"/>
              </w:rPr>
            </w:pPr>
            <w:r w:rsidRPr="00974E0B">
              <w:rPr>
                <w:sz w:val="18"/>
                <w:szCs w:val="18"/>
                <w:lang w:eastAsia="ja-JP"/>
              </w:rPr>
              <w:t>Acute to CD4 (&gt;500)</w:t>
            </w:r>
          </w:p>
        </w:tc>
        <w:tc>
          <w:tcPr>
            <w:tcW w:w="1206" w:type="dxa"/>
            <w:hideMark/>
          </w:tcPr>
          <w:p w14:paraId="49BEFDD3" w14:textId="77777777" w:rsidR="00803906" w:rsidRPr="00974E0B" w:rsidRDefault="00803906" w:rsidP="007073C5">
            <w:pPr>
              <w:spacing w:before="0" w:after="0"/>
              <w:rPr>
                <w:sz w:val="18"/>
                <w:szCs w:val="18"/>
                <w:lang w:eastAsia="ja-JP"/>
              </w:rPr>
            </w:pPr>
            <w:r w:rsidRPr="00974E0B">
              <w:rPr>
                <w:sz w:val="18"/>
                <w:szCs w:val="18"/>
                <w:lang w:eastAsia="ja-JP"/>
              </w:rPr>
              <w:t>0.24</w:t>
            </w:r>
          </w:p>
        </w:tc>
      </w:tr>
      <w:tr w:rsidR="009F1FCC" w:rsidRPr="00974E0B" w14:paraId="1B26073C" w14:textId="77777777" w:rsidTr="00536F15">
        <w:trPr>
          <w:trHeight w:hRule="exact" w:val="255"/>
        </w:trPr>
        <w:tc>
          <w:tcPr>
            <w:tcW w:w="416" w:type="dxa"/>
            <w:tcBorders>
              <w:right w:val="nil"/>
            </w:tcBorders>
            <w:hideMark/>
          </w:tcPr>
          <w:p w14:paraId="418F7105"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36EFA23C" w14:textId="77777777" w:rsidR="00803906" w:rsidRPr="00974E0B" w:rsidRDefault="00803906" w:rsidP="007073C5">
            <w:pPr>
              <w:spacing w:before="0" w:after="0"/>
              <w:rPr>
                <w:sz w:val="18"/>
                <w:szCs w:val="18"/>
                <w:lang w:eastAsia="ja-JP"/>
              </w:rPr>
            </w:pPr>
            <w:r w:rsidRPr="00974E0B">
              <w:rPr>
                <w:sz w:val="18"/>
                <w:szCs w:val="18"/>
                <w:lang w:eastAsia="ja-JP"/>
              </w:rPr>
              <w:t>CD4 (500) to CD4 (350-500)</w:t>
            </w:r>
          </w:p>
        </w:tc>
        <w:tc>
          <w:tcPr>
            <w:tcW w:w="1206" w:type="dxa"/>
            <w:hideMark/>
          </w:tcPr>
          <w:p w14:paraId="222FB456" w14:textId="77777777" w:rsidR="00803906" w:rsidRPr="00974E0B" w:rsidRDefault="00803906" w:rsidP="007073C5">
            <w:pPr>
              <w:spacing w:before="0" w:after="0"/>
              <w:rPr>
                <w:sz w:val="18"/>
                <w:szCs w:val="18"/>
                <w:lang w:eastAsia="ja-JP"/>
              </w:rPr>
            </w:pPr>
            <w:r w:rsidRPr="00974E0B">
              <w:rPr>
                <w:sz w:val="18"/>
                <w:szCs w:val="18"/>
                <w:lang w:eastAsia="ja-JP"/>
              </w:rPr>
              <w:t>0.95</w:t>
            </w:r>
          </w:p>
        </w:tc>
      </w:tr>
      <w:tr w:rsidR="009F1FCC" w:rsidRPr="00974E0B" w14:paraId="5822858A" w14:textId="77777777" w:rsidTr="00536F15">
        <w:trPr>
          <w:trHeight w:hRule="exact" w:val="255"/>
        </w:trPr>
        <w:tc>
          <w:tcPr>
            <w:tcW w:w="416" w:type="dxa"/>
            <w:tcBorders>
              <w:right w:val="nil"/>
            </w:tcBorders>
            <w:hideMark/>
          </w:tcPr>
          <w:p w14:paraId="1CF040EC"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47F75315" w14:textId="77777777" w:rsidR="00803906" w:rsidRPr="00974E0B" w:rsidRDefault="00803906" w:rsidP="007073C5">
            <w:pPr>
              <w:spacing w:before="0" w:after="0"/>
              <w:rPr>
                <w:sz w:val="18"/>
                <w:szCs w:val="18"/>
                <w:lang w:eastAsia="ja-JP"/>
              </w:rPr>
            </w:pPr>
            <w:r w:rsidRPr="00974E0B">
              <w:rPr>
                <w:sz w:val="18"/>
                <w:szCs w:val="18"/>
                <w:lang w:eastAsia="ja-JP"/>
              </w:rPr>
              <w:t>CD4 (350-500) to CD4 (200-350)</w:t>
            </w:r>
          </w:p>
        </w:tc>
        <w:tc>
          <w:tcPr>
            <w:tcW w:w="1206" w:type="dxa"/>
            <w:hideMark/>
          </w:tcPr>
          <w:p w14:paraId="763B330E" w14:textId="77777777" w:rsidR="00803906" w:rsidRPr="00974E0B" w:rsidRDefault="00803906" w:rsidP="007073C5">
            <w:pPr>
              <w:spacing w:before="0" w:after="0"/>
              <w:rPr>
                <w:sz w:val="18"/>
                <w:szCs w:val="18"/>
                <w:lang w:eastAsia="ja-JP"/>
              </w:rPr>
            </w:pPr>
            <w:r w:rsidRPr="00974E0B">
              <w:rPr>
                <w:sz w:val="18"/>
                <w:szCs w:val="18"/>
                <w:lang w:eastAsia="ja-JP"/>
              </w:rPr>
              <w:t>3.00</w:t>
            </w:r>
          </w:p>
        </w:tc>
      </w:tr>
      <w:tr w:rsidR="009F1FCC" w:rsidRPr="00974E0B" w14:paraId="69A33AC9" w14:textId="77777777" w:rsidTr="00536F15">
        <w:trPr>
          <w:trHeight w:hRule="exact" w:val="255"/>
        </w:trPr>
        <w:tc>
          <w:tcPr>
            <w:tcW w:w="416" w:type="dxa"/>
            <w:tcBorders>
              <w:right w:val="nil"/>
            </w:tcBorders>
            <w:hideMark/>
          </w:tcPr>
          <w:p w14:paraId="3F69D6E0"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5A651DC0" w14:textId="77777777" w:rsidR="00803906" w:rsidRPr="00974E0B" w:rsidRDefault="00803906" w:rsidP="007073C5">
            <w:pPr>
              <w:spacing w:before="0" w:after="0"/>
              <w:rPr>
                <w:sz w:val="18"/>
                <w:szCs w:val="18"/>
                <w:lang w:eastAsia="ja-JP"/>
              </w:rPr>
            </w:pPr>
            <w:r w:rsidRPr="00974E0B">
              <w:rPr>
                <w:sz w:val="18"/>
                <w:szCs w:val="18"/>
                <w:lang w:eastAsia="ja-JP"/>
              </w:rPr>
              <w:t>CD4 (200-350) to CD4 (50-200)</w:t>
            </w:r>
          </w:p>
        </w:tc>
        <w:tc>
          <w:tcPr>
            <w:tcW w:w="1206" w:type="dxa"/>
            <w:hideMark/>
          </w:tcPr>
          <w:p w14:paraId="74332870" w14:textId="77777777" w:rsidR="00803906" w:rsidRPr="00974E0B" w:rsidRDefault="00803906" w:rsidP="007073C5">
            <w:pPr>
              <w:spacing w:before="0" w:after="0"/>
              <w:rPr>
                <w:sz w:val="18"/>
                <w:szCs w:val="18"/>
                <w:lang w:eastAsia="ja-JP"/>
              </w:rPr>
            </w:pPr>
            <w:r w:rsidRPr="00974E0B">
              <w:rPr>
                <w:sz w:val="18"/>
                <w:szCs w:val="18"/>
                <w:lang w:eastAsia="ja-JP"/>
              </w:rPr>
              <w:t>3.74</w:t>
            </w:r>
          </w:p>
        </w:tc>
      </w:tr>
      <w:tr w:rsidR="009F1FCC" w:rsidRPr="00974E0B" w14:paraId="5F5CE6FC" w14:textId="77777777" w:rsidTr="00536F15">
        <w:trPr>
          <w:trHeight w:hRule="exact" w:val="255"/>
        </w:trPr>
        <w:tc>
          <w:tcPr>
            <w:tcW w:w="416" w:type="dxa"/>
            <w:tcBorders>
              <w:right w:val="nil"/>
            </w:tcBorders>
            <w:hideMark/>
          </w:tcPr>
          <w:p w14:paraId="361312A7"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14BF5E26" w14:textId="77777777" w:rsidR="00803906" w:rsidRPr="00974E0B" w:rsidRDefault="00803906" w:rsidP="007073C5">
            <w:pPr>
              <w:spacing w:before="0" w:after="0"/>
              <w:rPr>
                <w:sz w:val="18"/>
                <w:szCs w:val="18"/>
                <w:lang w:eastAsia="ja-JP"/>
              </w:rPr>
            </w:pPr>
            <w:r w:rsidRPr="00974E0B">
              <w:rPr>
                <w:sz w:val="18"/>
                <w:szCs w:val="18"/>
                <w:lang w:eastAsia="ja-JP"/>
              </w:rPr>
              <w:t>CD4 (50-200) to CD4 (&lt;50)</w:t>
            </w:r>
          </w:p>
        </w:tc>
        <w:tc>
          <w:tcPr>
            <w:tcW w:w="1206" w:type="dxa"/>
            <w:hideMark/>
          </w:tcPr>
          <w:p w14:paraId="0C8B843E" w14:textId="77777777" w:rsidR="00803906" w:rsidRPr="00974E0B" w:rsidRDefault="00803906" w:rsidP="007073C5">
            <w:pPr>
              <w:spacing w:before="0" w:after="0"/>
              <w:rPr>
                <w:sz w:val="18"/>
                <w:szCs w:val="18"/>
                <w:lang w:eastAsia="ja-JP"/>
              </w:rPr>
            </w:pPr>
            <w:r w:rsidRPr="00974E0B">
              <w:rPr>
                <w:sz w:val="18"/>
                <w:szCs w:val="18"/>
                <w:lang w:eastAsia="ja-JP"/>
              </w:rPr>
              <w:t>1.50</w:t>
            </w:r>
          </w:p>
        </w:tc>
      </w:tr>
      <w:tr w:rsidR="00527025" w:rsidRPr="00974E0B" w14:paraId="1009C0F3" w14:textId="77777777">
        <w:trPr>
          <w:trHeight w:hRule="exact" w:val="255"/>
        </w:trPr>
        <w:tc>
          <w:tcPr>
            <w:tcW w:w="7772" w:type="dxa"/>
            <w:gridSpan w:val="3"/>
            <w:hideMark/>
          </w:tcPr>
          <w:p w14:paraId="0A162EB0" w14:textId="77777777" w:rsidR="00803906" w:rsidRPr="00974E0B" w:rsidRDefault="00803906" w:rsidP="007073C5">
            <w:pPr>
              <w:spacing w:before="0" w:after="0"/>
              <w:rPr>
                <w:sz w:val="18"/>
                <w:szCs w:val="18"/>
                <w:lang w:eastAsia="ja-JP"/>
              </w:rPr>
            </w:pPr>
            <w:r w:rsidRPr="00974E0B">
              <w:rPr>
                <w:sz w:val="18"/>
                <w:szCs w:val="18"/>
                <w:lang w:eastAsia="ja-JP"/>
              </w:rPr>
              <w:t>Changes in transmissibility (%)</w:t>
            </w:r>
          </w:p>
        </w:tc>
      </w:tr>
      <w:tr w:rsidR="009F1FCC" w:rsidRPr="00974E0B" w14:paraId="0D9C538B" w14:textId="77777777" w:rsidTr="00536F15">
        <w:trPr>
          <w:trHeight w:hRule="exact" w:val="255"/>
        </w:trPr>
        <w:tc>
          <w:tcPr>
            <w:tcW w:w="416" w:type="dxa"/>
            <w:tcBorders>
              <w:right w:val="nil"/>
            </w:tcBorders>
            <w:hideMark/>
          </w:tcPr>
          <w:p w14:paraId="613BE7CB"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52383574" w14:textId="77777777" w:rsidR="00803906" w:rsidRPr="00974E0B" w:rsidRDefault="00803906" w:rsidP="007073C5">
            <w:pPr>
              <w:spacing w:before="0" w:after="0"/>
              <w:rPr>
                <w:sz w:val="18"/>
                <w:szCs w:val="18"/>
                <w:lang w:eastAsia="ja-JP"/>
              </w:rPr>
            </w:pPr>
            <w:r w:rsidRPr="00974E0B">
              <w:rPr>
                <w:sz w:val="18"/>
                <w:szCs w:val="18"/>
                <w:lang w:eastAsia="ja-JP"/>
              </w:rPr>
              <w:t>Condom use</w:t>
            </w:r>
          </w:p>
        </w:tc>
        <w:tc>
          <w:tcPr>
            <w:tcW w:w="1206" w:type="dxa"/>
            <w:hideMark/>
          </w:tcPr>
          <w:p w14:paraId="516793C2" w14:textId="77777777" w:rsidR="00803906" w:rsidRPr="00974E0B" w:rsidRDefault="00803906" w:rsidP="007073C5">
            <w:pPr>
              <w:spacing w:before="0" w:after="0"/>
              <w:rPr>
                <w:sz w:val="18"/>
                <w:szCs w:val="18"/>
                <w:lang w:eastAsia="ja-JP"/>
              </w:rPr>
            </w:pPr>
            <w:r w:rsidRPr="00974E0B">
              <w:rPr>
                <w:sz w:val="18"/>
                <w:szCs w:val="18"/>
                <w:lang w:eastAsia="ja-JP"/>
              </w:rPr>
              <w:t>95%</w:t>
            </w:r>
          </w:p>
        </w:tc>
      </w:tr>
      <w:tr w:rsidR="009F1FCC" w:rsidRPr="00974E0B" w14:paraId="60FC7102" w14:textId="77777777" w:rsidTr="00536F15">
        <w:trPr>
          <w:trHeight w:hRule="exact" w:val="255"/>
        </w:trPr>
        <w:tc>
          <w:tcPr>
            <w:tcW w:w="416" w:type="dxa"/>
            <w:tcBorders>
              <w:right w:val="nil"/>
            </w:tcBorders>
            <w:hideMark/>
          </w:tcPr>
          <w:p w14:paraId="413DBBB6"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78570224" w14:textId="77777777" w:rsidR="00803906" w:rsidRPr="00974E0B" w:rsidRDefault="00803906" w:rsidP="007073C5">
            <w:pPr>
              <w:spacing w:before="0" w:after="0"/>
              <w:rPr>
                <w:sz w:val="18"/>
                <w:szCs w:val="18"/>
                <w:lang w:eastAsia="ja-JP"/>
              </w:rPr>
            </w:pPr>
            <w:r w:rsidRPr="00974E0B">
              <w:rPr>
                <w:sz w:val="18"/>
                <w:szCs w:val="18"/>
                <w:lang w:eastAsia="ja-JP"/>
              </w:rPr>
              <w:t>Circumcision</w:t>
            </w:r>
          </w:p>
        </w:tc>
        <w:tc>
          <w:tcPr>
            <w:tcW w:w="1206" w:type="dxa"/>
            <w:hideMark/>
          </w:tcPr>
          <w:p w14:paraId="3CFA14CA" w14:textId="77777777" w:rsidR="00803906" w:rsidRPr="00974E0B" w:rsidRDefault="00803906" w:rsidP="007073C5">
            <w:pPr>
              <w:spacing w:before="0" w:after="0"/>
              <w:rPr>
                <w:sz w:val="18"/>
                <w:szCs w:val="18"/>
                <w:lang w:eastAsia="ja-JP"/>
              </w:rPr>
            </w:pPr>
            <w:r w:rsidRPr="00974E0B">
              <w:rPr>
                <w:sz w:val="18"/>
                <w:szCs w:val="18"/>
                <w:lang w:eastAsia="ja-JP"/>
              </w:rPr>
              <w:t>58%</w:t>
            </w:r>
          </w:p>
        </w:tc>
      </w:tr>
      <w:tr w:rsidR="009F1FCC" w:rsidRPr="00974E0B" w14:paraId="79880B20" w14:textId="77777777" w:rsidTr="00536F15">
        <w:trPr>
          <w:trHeight w:hRule="exact" w:val="255"/>
        </w:trPr>
        <w:tc>
          <w:tcPr>
            <w:tcW w:w="416" w:type="dxa"/>
            <w:tcBorders>
              <w:right w:val="nil"/>
            </w:tcBorders>
            <w:hideMark/>
          </w:tcPr>
          <w:p w14:paraId="4F883B95"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3862A583" w14:textId="77777777" w:rsidR="00803906" w:rsidRPr="00974E0B" w:rsidRDefault="00803906" w:rsidP="007073C5">
            <w:pPr>
              <w:spacing w:before="0" w:after="0"/>
              <w:rPr>
                <w:sz w:val="18"/>
                <w:szCs w:val="18"/>
                <w:lang w:eastAsia="ja-JP"/>
              </w:rPr>
            </w:pPr>
            <w:r w:rsidRPr="00974E0B">
              <w:rPr>
                <w:sz w:val="18"/>
                <w:szCs w:val="18"/>
                <w:lang w:eastAsia="ja-JP"/>
              </w:rPr>
              <w:t>Diagnosis behavior change</w:t>
            </w:r>
          </w:p>
        </w:tc>
        <w:tc>
          <w:tcPr>
            <w:tcW w:w="1206" w:type="dxa"/>
            <w:hideMark/>
          </w:tcPr>
          <w:p w14:paraId="3B745906" w14:textId="77777777" w:rsidR="00803906" w:rsidRPr="00974E0B" w:rsidRDefault="00803906" w:rsidP="007073C5">
            <w:pPr>
              <w:spacing w:before="0" w:after="0"/>
              <w:rPr>
                <w:sz w:val="18"/>
                <w:szCs w:val="18"/>
                <w:lang w:eastAsia="ja-JP"/>
              </w:rPr>
            </w:pPr>
            <w:r w:rsidRPr="00974E0B">
              <w:rPr>
                <w:sz w:val="18"/>
                <w:szCs w:val="18"/>
                <w:lang w:eastAsia="ja-JP"/>
              </w:rPr>
              <w:t>0%</w:t>
            </w:r>
          </w:p>
        </w:tc>
      </w:tr>
      <w:tr w:rsidR="009F1FCC" w:rsidRPr="00974E0B" w14:paraId="25A321BA" w14:textId="77777777" w:rsidTr="00536F15">
        <w:trPr>
          <w:trHeight w:hRule="exact" w:val="255"/>
        </w:trPr>
        <w:tc>
          <w:tcPr>
            <w:tcW w:w="416" w:type="dxa"/>
            <w:tcBorders>
              <w:right w:val="nil"/>
            </w:tcBorders>
            <w:hideMark/>
          </w:tcPr>
          <w:p w14:paraId="731FC38E"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249E2562" w14:textId="77777777" w:rsidR="00803906" w:rsidRPr="00974E0B" w:rsidRDefault="00803906" w:rsidP="007073C5">
            <w:pPr>
              <w:spacing w:before="0" w:after="0"/>
              <w:rPr>
                <w:sz w:val="18"/>
                <w:szCs w:val="18"/>
                <w:lang w:eastAsia="ja-JP"/>
              </w:rPr>
            </w:pPr>
            <w:r w:rsidRPr="00974E0B">
              <w:rPr>
                <w:sz w:val="18"/>
                <w:szCs w:val="18"/>
                <w:lang w:eastAsia="ja-JP"/>
              </w:rPr>
              <w:t>STI cofactor increase</w:t>
            </w:r>
          </w:p>
        </w:tc>
        <w:tc>
          <w:tcPr>
            <w:tcW w:w="1206" w:type="dxa"/>
            <w:hideMark/>
          </w:tcPr>
          <w:p w14:paraId="620CF1BF" w14:textId="77777777" w:rsidR="00803906" w:rsidRPr="00974E0B" w:rsidRDefault="00803906" w:rsidP="007073C5">
            <w:pPr>
              <w:spacing w:before="0" w:after="0"/>
              <w:rPr>
                <w:sz w:val="18"/>
                <w:szCs w:val="18"/>
                <w:lang w:eastAsia="ja-JP"/>
              </w:rPr>
            </w:pPr>
            <w:r w:rsidRPr="00974E0B">
              <w:rPr>
                <w:sz w:val="18"/>
                <w:szCs w:val="18"/>
                <w:lang w:eastAsia="ja-JP"/>
              </w:rPr>
              <w:t>265%</w:t>
            </w:r>
          </w:p>
        </w:tc>
      </w:tr>
      <w:tr w:rsidR="009F1FCC" w:rsidRPr="00974E0B" w14:paraId="46C27A78" w14:textId="77777777" w:rsidTr="00536F15">
        <w:trPr>
          <w:trHeight w:hRule="exact" w:val="255"/>
        </w:trPr>
        <w:tc>
          <w:tcPr>
            <w:tcW w:w="416" w:type="dxa"/>
            <w:tcBorders>
              <w:right w:val="nil"/>
            </w:tcBorders>
            <w:hideMark/>
          </w:tcPr>
          <w:p w14:paraId="7E51A147"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1CA5104A" w14:textId="77777777" w:rsidR="00803906" w:rsidRPr="00974E0B" w:rsidRDefault="00803906" w:rsidP="007073C5">
            <w:pPr>
              <w:spacing w:before="0" w:after="0"/>
              <w:rPr>
                <w:sz w:val="18"/>
                <w:szCs w:val="18"/>
                <w:lang w:eastAsia="ja-JP"/>
              </w:rPr>
            </w:pPr>
            <w:r w:rsidRPr="00974E0B">
              <w:rPr>
                <w:sz w:val="18"/>
                <w:szCs w:val="18"/>
                <w:lang w:eastAsia="ja-JP"/>
              </w:rPr>
              <w:t>Opioid substitution therapy</w:t>
            </w:r>
          </w:p>
        </w:tc>
        <w:tc>
          <w:tcPr>
            <w:tcW w:w="1206" w:type="dxa"/>
            <w:hideMark/>
          </w:tcPr>
          <w:p w14:paraId="036EA527" w14:textId="77777777" w:rsidR="00803906" w:rsidRPr="00974E0B" w:rsidRDefault="00803906" w:rsidP="007073C5">
            <w:pPr>
              <w:spacing w:before="0" w:after="0"/>
              <w:rPr>
                <w:sz w:val="18"/>
                <w:szCs w:val="18"/>
                <w:lang w:eastAsia="ja-JP"/>
              </w:rPr>
            </w:pPr>
            <w:r w:rsidRPr="00974E0B">
              <w:rPr>
                <w:sz w:val="18"/>
                <w:szCs w:val="18"/>
                <w:lang w:eastAsia="ja-JP"/>
              </w:rPr>
              <w:t>54%</w:t>
            </w:r>
          </w:p>
        </w:tc>
      </w:tr>
      <w:tr w:rsidR="009F1FCC" w:rsidRPr="00974E0B" w14:paraId="442A0EB4" w14:textId="77777777" w:rsidTr="00536F15">
        <w:trPr>
          <w:trHeight w:hRule="exact" w:val="255"/>
        </w:trPr>
        <w:tc>
          <w:tcPr>
            <w:tcW w:w="416" w:type="dxa"/>
            <w:tcBorders>
              <w:right w:val="nil"/>
            </w:tcBorders>
            <w:hideMark/>
          </w:tcPr>
          <w:p w14:paraId="2DE13B5D"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34AF3C99" w14:textId="77777777" w:rsidR="00803906" w:rsidRPr="00974E0B" w:rsidRDefault="00803906" w:rsidP="007073C5">
            <w:pPr>
              <w:spacing w:before="0" w:after="0"/>
              <w:rPr>
                <w:sz w:val="18"/>
                <w:szCs w:val="18"/>
                <w:lang w:eastAsia="ja-JP"/>
              </w:rPr>
            </w:pPr>
            <w:r w:rsidRPr="00974E0B">
              <w:rPr>
                <w:sz w:val="18"/>
                <w:szCs w:val="18"/>
                <w:lang w:eastAsia="ja-JP"/>
              </w:rPr>
              <w:t>PMTCT</w:t>
            </w:r>
          </w:p>
        </w:tc>
        <w:tc>
          <w:tcPr>
            <w:tcW w:w="1206" w:type="dxa"/>
            <w:hideMark/>
          </w:tcPr>
          <w:p w14:paraId="41B47CF1" w14:textId="77777777" w:rsidR="00803906" w:rsidRPr="00974E0B" w:rsidRDefault="00803906" w:rsidP="007073C5">
            <w:pPr>
              <w:spacing w:before="0" w:after="0"/>
              <w:rPr>
                <w:sz w:val="18"/>
                <w:szCs w:val="18"/>
                <w:lang w:eastAsia="ja-JP"/>
              </w:rPr>
            </w:pPr>
            <w:r w:rsidRPr="00974E0B">
              <w:rPr>
                <w:sz w:val="18"/>
                <w:szCs w:val="18"/>
                <w:lang w:eastAsia="ja-JP"/>
              </w:rPr>
              <w:t>90%</w:t>
            </w:r>
          </w:p>
        </w:tc>
      </w:tr>
      <w:tr w:rsidR="009F1FCC" w:rsidRPr="00974E0B" w14:paraId="3907FF9B" w14:textId="77777777" w:rsidTr="00536F15">
        <w:trPr>
          <w:trHeight w:hRule="exact" w:val="255"/>
        </w:trPr>
        <w:tc>
          <w:tcPr>
            <w:tcW w:w="416" w:type="dxa"/>
            <w:tcBorders>
              <w:right w:val="nil"/>
            </w:tcBorders>
            <w:hideMark/>
          </w:tcPr>
          <w:p w14:paraId="1C82F179"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66767FE1" w14:textId="76B3F144" w:rsidR="00803906" w:rsidRPr="00974E0B" w:rsidRDefault="00803906" w:rsidP="007073C5">
            <w:pPr>
              <w:spacing w:before="0" w:after="0"/>
              <w:rPr>
                <w:sz w:val="18"/>
                <w:szCs w:val="18"/>
                <w:lang w:eastAsia="ja-JP"/>
              </w:rPr>
            </w:pPr>
            <w:r w:rsidRPr="00974E0B">
              <w:rPr>
                <w:sz w:val="18"/>
                <w:szCs w:val="18"/>
                <w:lang w:eastAsia="ja-JP"/>
              </w:rPr>
              <w:t>ARV-based pre-exposure prophylaxis</w:t>
            </w:r>
            <w:r w:rsidR="005947A2" w:rsidRPr="00974E0B">
              <w:rPr>
                <w:sz w:val="18"/>
                <w:szCs w:val="18"/>
                <w:lang w:eastAsia="ja-JP"/>
              </w:rPr>
              <w:t xml:space="preserve"> (oral)</w:t>
            </w:r>
          </w:p>
          <w:p w14:paraId="6B14BB2B" w14:textId="77777777" w:rsidR="00803906" w:rsidRPr="00974E0B" w:rsidRDefault="00803906" w:rsidP="007073C5">
            <w:pPr>
              <w:spacing w:before="0" w:after="0"/>
              <w:rPr>
                <w:sz w:val="18"/>
                <w:szCs w:val="18"/>
                <w:lang w:eastAsia="ja-JP"/>
              </w:rPr>
            </w:pPr>
          </w:p>
        </w:tc>
        <w:tc>
          <w:tcPr>
            <w:tcW w:w="1206" w:type="dxa"/>
            <w:hideMark/>
          </w:tcPr>
          <w:p w14:paraId="155D580F" w14:textId="61319368" w:rsidR="00803906" w:rsidRPr="00974E0B" w:rsidRDefault="00803906" w:rsidP="007073C5">
            <w:pPr>
              <w:spacing w:before="0" w:after="0"/>
              <w:rPr>
                <w:sz w:val="18"/>
                <w:szCs w:val="18"/>
                <w:lang w:eastAsia="ja-JP"/>
              </w:rPr>
            </w:pPr>
            <w:r w:rsidRPr="00974E0B">
              <w:rPr>
                <w:sz w:val="18"/>
                <w:szCs w:val="18"/>
                <w:lang w:eastAsia="ja-JP"/>
              </w:rPr>
              <w:t>9</w:t>
            </w:r>
            <w:r w:rsidR="005947A2" w:rsidRPr="00974E0B">
              <w:rPr>
                <w:sz w:val="18"/>
                <w:szCs w:val="18"/>
                <w:lang w:eastAsia="ja-JP"/>
              </w:rPr>
              <w:t>0</w:t>
            </w:r>
            <w:r w:rsidR="00536F15" w:rsidRPr="00974E0B">
              <w:rPr>
                <w:sz w:val="18"/>
                <w:szCs w:val="18"/>
                <w:lang w:eastAsia="ja-JP"/>
              </w:rPr>
              <w:t>.25</w:t>
            </w:r>
            <w:r w:rsidRPr="00974E0B">
              <w:rPr>
                <w:sz w:val="18"/>
                <w:szCs w:val="18"/>
                <w:lang w:eastAsia="ja-JP"/>
              </w:rPr>
              <w:t>%</w:t>
            </w:r>
          </w:p>
        </w:tc>
      </w:tr>
      <w:tr w:rsidR="009F1FCC" w:rsidRPr="00974E0B" w14:paraId="7EFF57A9" w14:textId="77777777" w:rsidTr="00536F15">
        <w:trPr>
          <w:trHeight w:hRule="exact" w:val="255"/>
        </w:trPr>
        <w:tc>
          <w:tcPr>
            <w:tcW w:w="416" w:type="dxa"/>
            <w:tcBorders>
              <w:right w:val="nil"/>
            </w:tcBorders>
          </w:tcPr>
          <w:p w14:paraId="50EC2D4C" w14:textId="77777777" w:rsidR="005947A2" w:rsidRPr="00974E0B" w:rsidRDefault="005947A2" w:rsidP="007073C5">
            <w:pPr>
              <w:spacing w:before="0" w:after="0"/>
              <w:rPr>
                <w:sz w:val="18"/>
                <w:szCs w:val="18"/>
                <w:lang w:eastAsia="ja-JP"/>
              </w:rPr>
            </w:pPr>
          </w:p>
        </w:tc>
        <w:tc>
          <w:tcPr>
            <w:tcW w:w="6150" w:type="dxa"/>
            <w:tcBorders>
              <w:left w:val="nil"/>
            </w:tcBorders>
          </w:tcPr>
          <w:p w14:paraId="0F92940E" w14:textId="0ADC9227" w:rsidR="005947A2" w:rsidRPr="00974E0B" w:rsidRDefault="005947A2" w:rsidP="007073C5">
            <w:pPr>
              <w:spacing w:before="0" w:after="0"/>
              <w:rPr>
                <w:sz w:val="18"/>
                <w:szCs w:val="18"/>
                <w:lang w:eastAsia="ja-JP"/>
              </w:rPr>
            </w:pPr>
            <w:r w:rsidRPr="00974E0B">
              <w:rPr>
                <w:sz w:val="18"/>
                <w:szCs w:val="18"/>
                <w:lang w:eastAsia="ja-JP"/>
              </w:rPr>
              <w:t>ARV-based pre-exposure prophylaxis (long-acting)</w:t>
            </w:r>
          </w:p>
        </w:tc>
        <w:tc>
          <w:tcPr>
            <w:tcW w:w="1206" w:type="dxa"/>
          </w:tcPr>
          <w:p w14:paraId="05468F97" w14:textId="70AECFA7" w:rsidR="005947A2" w:rsidRPr="00974E0B" w:rsidRDefault="005947A2" w:rsidP="007073C5">
            <w:pPr>
              <w:spacing w:before="0" w:after="0"/>
              <w:rPr>
                <w:sz w:val="18"/>
                <w:szCs w:val="18"/>
                <w:lang w:eastAsia="ja-JP"/>
              </w:rPr>
            </w:pPr>
            <w:r w:rsidRPr="00974E0B">
              <w:rPr>
                <w:sz w:val="18"/>
                <w:szCs w:val="18"/>
                <w:lang w:eastAsia="ja-JP"/>
              </w:rPr>
              <w:t>95%</w:t>
            </w:r>
          </w:p>
        </w:tc>
      </w:tr>
      <w:tr w:rsidR="009F1FCC" w:rsidRPr="00974E0B" w14:paraId="65FF190A" w14:textId="77777777" w:rsidTr="00536F15">
        <w:trPr>
          <w:trHeight w:hRule="exact" w:val="255"/>
        </w:trPr>
        <w:tc>
          <w:tcPr>
            <w:tcW w:w="416" w:type="dxa"/>
            <w:tcBorders>
              <w:right w:val="nil"/>
            </w:tcBorders>
          </w:tcPr>
          <w:p w14:paraId="02E5B414" w14:textId="77777777" w:rsidR="00803906" w:rsidRPr="00974E0B" w:rsidRDefault="00803906" w:rsidP="007073C5">
            <w:pPr>
              <w:spacing w:before="0" w:after="0"/>
              <w:rPr>
                <w:sz w:val="18"/>
                <w:szCs w:val="18"/>
                <w:lang w:eastAsia="ja-JP"/>
              </w:rPr>
            </w:pPr>
          </w:p>
        </w:tc>
        <w:tc>
          <w:tcPr>
            <w:tcW w:w="6150" w:type="dxa"/>
            <w:tcBorders>
              <w:left w:val="nil"/>
            </w:tcBorders>
          </w:tcPr>
          <w:p w14:paraId="413A23C7" w14:textId="77777777" w:rsidR="00803906" w:rsidRPr="00974E0B" w:rsidRDefault="00803906" w:rsidP="007073C5">
            <w:pPr>
              <w:spacing w:before="0" w:after="0"/>
              <w:rPr>
                <w:sz w:val="18"/>
                <w:szCs w:val="18"/>
                <w:lang w:eastAsia="ja-JP"/>
              </w:rPr>
            </w:pPr>
            <w:r w:rsidRPr="00974E0B">
              <w:rPr>
                <w:sz w:val="18"/>
                <w:szCs w:val="18"/>
                <w:lang w:eastAsia="ja-JP"/>
              </w:rPr>
              <w:t>ARV-based post-exposure prophylaxis</w:t>
            </w:r>
          </w:p>
          <w:p w14:paraId="6E7B7231" w14:textId="77777777" w:rsidR="00803906" w:rsidRPr="00974E0B" w:rsidRDefault="00803906" w:rsidP="007073C5">
            <w:pPr>
              <w:spacing w:before="0" w:after="0"/>
              <w:rPr>
                <w:sz w:val="18"/>
                <w:szCs w:val="18"/>
                <w:lang w:eastAsia="ja-JP"/>
              </w:rPr>
            </w:pPr>
          </w:p>
        </w:tc>
        <w:tc>
          <w:tcPr>
            <w:tcW w:w="1206" w:type="dxa"/>
          </w:tcPr>
          <w:p w14:paraId="10D8BE09" w14:textId="77777777" w:rsidR="00803906" w:rsidRPr="00974E0B" w:rsidRDefault="00803906" w:rsidP="007073C5">
            <w:pPr>
              <w:spacing w:before="0" w:after="0"/>
              <w:rPr>
                <w:sz w:val="18"/>
                <w:szCs w:val="18"/>
                <w:lang w:eastAsia="ja-JP"/>
              </w:rPr>
            </w:pPr>
            <w:r w:rsidRPr="00974E0B">
              <w:rPr>
                <w:sz w:val="18"/>
                <w:szCs w:val="18"/>
                <w:lang w:eastAsia="ja-JP"/>
              </w:rPr>
              <w:t>73%</w:t>
            </w:r>
          </w:p>
        </w:tc>
      </w:tr>
      <w:tr w:rsidR="009F1FCC" w:rsidRPr="00974E0B" w14:paraId="524420A0" w14:textId="77777777" w:rsidTr="00536F15">
        <w:trPr>
          <w:trHeight w:hRule="exact" w:val="255"/>
        </w:trPr>
        <w:tc>
          <w:tcPr>
            <w:tcW w:w="416" w:type="dxa"/>
            <w:tcBorders>
              <w:bottom w:val="single" w:sz="4" w:space="0" w:color="auto"/>
              <w:right w:val="nil"/>
            </w:tcBorders>
            <w:hideMark/>
          </w:tcPr>
          <w:p w14:paraId="06707033"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228D06A8" w14:textId="77777777" w:rsidR="00803906" w:rsidRPr="00974E0B" w:rsidRDefault="00803906" w:rsidP="007073C5">
            <w:pPr>
              <w:spacing w:before="0" w:after="0"/>
              <w:rPr>
                <w:sz w:val="18"/>
                <w:szCs w:val="18"/>
                <w:lang w:eastAsia="ja-JP"/>
              </w:rPr>
            </w:pPr>
            <w:r w:rsidRPr="00974E0B">
              <w:rPr>
                <w:sz w:val="18"/>
                <w:szCs w:val="18"/>
                <w:lang w:eastAsia="ja-JP"/>
              </w:rPr>
              <w:t>ART not achieving viral suppression</w:t>
            </w:r>
          </w:p>
        </w:tc>
        <w:tc>
          <w:tcPr>
            <w:tcW w:w="1206" w:type="dxa"/>
            <w:hideMark/>
          </w:tcPr>
          <w:p w14:paraId="1745225E" w14:textId="77777777" w:rsidR="00803906" w:rsidRPr="00974E0B" w:rsidRDefault="00803906" w:rsidP="007073C5">
            <w:pPr>
              <w:spacing w:before="0" w:after="0"/>
              <w:rPr>
                <w:sz w:val="18"/>
                <w:szCs w:val="18"/>
                <w:lang w:eastAsia="ja-JP"/>
              </w:rPr>
            </w:pPr>
            <w:r w:rsidRPr="00974E0B">
              <w:rPr>
                <w:sz w:val="18"/>
                <w:szCs w:val="18"/>
                <w:lang w:eastAsia="ja-JP"/>
              </w:rPr>
              <w:t>50%</w:t>
            </w:r>
          </w:p>
        </w:tc>
      </w:tr>
      <w:tr w:rsidR="009F1FCC" w:rsidRPr="00974E0B" w14:paraId="6F291D8F" w14:textId="77777777" w:rsidTr="00536F15">
        <w:trPr>
          <w:trHeight w:hRule="exact" w:val="255"/>
        </w:trPr>
        <w:tc>
          <w:tcPr>
            <w:tcW w:w="416" w:type="dxa"/>
            <w:tcBorders>
              <w:right w:val="nil"/>
            </w:tcBorders>
            <w:hideMark/>
          </w:tcPr>
          <w:p w14:paraId="1AA487F9"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350119E0" w14:textId="77777777" w:rsidR="00803906" w:rsidRPr="00974E0B" w:rsidRDefault="00803906" w:rsidP="007073C5">
            <w:pPr>
              <w:spacing w:before="0" w:after="0"/>
              <w:rPr>
                <w:sz w:val="18"/>
                <w:szCs w:val="18"/>
                <w:lang w:eastAsia="ja-JP"/>
              </w:rPr>
            </w:pPr>
            <w:r w:rsidRPr="00974E0B">
              <w:rPr>
                <w:sz w:val="18"/>
                <w:szCs w:val="18"/>
                <w:lang w:eastAsia="ja-JP"/>
              </w:rPr>
              <w:t>ART achieving viral suppression</w:t>
            </w:r>
          </w:p>
        </w:tc>
        <w:tc>
          <w:tcPr>
            <w:tcW w:w="1206" w:type="dxa"/>
            <w:hideMark/>
          </w:tcPr>
          <w:p w14:paraId="064A659E" w14:textId="77777777" w:rsidR="00803906" w:rsidRPr="00974E0B" w:rsidRDefault="00803906" w:rsidP="007073C5">
            <w:pPr>
              <w:spacing w:before="0" w:after="0"/>
              <w:rPr>
                <w:sz w:val="18"/>
                <w:szCs w:val="18"/>
                <w:lang w:eastAsia="ja-JP"/>
              </w:rPr>
            </w:pPr>
            <w:r w:rsidRPr="00974E0B">
              <w:rPr>
                <w:sz w:val="18"/>
                <w:szCs w:val="18"/>
                <w:lang w:eastAsia="ja-JP"/>
              </w:rPr>
              <w:t>100%</w:t>
            </w:r>
          </w:p>
        </w:tc>
      </w:tr>
      <w:tr w:rsidR="00527025" w:rsidRPr="00974E0B" w14:paraId="584E7CD7" w14:textId="77777777">
        <w:trPr>
          <w:trHeight w:hRule="exact" w:val="255"/>
        </w:trPr>
        <w:tc>
          <w:tcPr>
            <w:tcW w:w="7772" w:type="dxa"/>
            <w:gridSpan w:val="3"/>
            <w:hideMark/>
          </w:tcPr>
          <w:p w14:paraId="175FFBE0" w14:textId="77777777" w:rsidR="00803906" w:rsidRPr="00974E0B" w:rsidRDefault="00803906" w:rsidP="007073C5">
            <w:pPr>
              <w:spacing w:before="0" w:after="0"/>
              <w:rPr>
                <w:sz w:val="18"/>
                <w:szCs w:val="18"/>
                <w:lang w:eastAsia="ja-JP"/>
              </w:rPr>
            </w:pPr>
            <w:r w:rsidRPr="00974E0B">
              <w:rPr>
                <w:sz w:val="18"/>
                <w:szCs w:val="18"/>
                <w:lang w:eastAsia="ja-JP"/>
              </w:rPr>
              <w:t>Disutility weights</w:t>
            </w:r>
          </w:p>
        </w:tc>
      </w:tr>
      <w:tr w:rsidR="009F1FCC" w:rsidRPr="00974E0B" w14:paraId="3CA28DF4" w14:textId="77777777" w:rsidTr="00536F15">
        <w:trPr>
          <w:trHeight w:hRule="exact" w:val="255"/>
        </w:trPr>
        <w:tc>
          <w:tcPr>
            <w:tcW w:w="416" w:type="dxa"/>
            <w:tcBorders>
              <w:right w:val="nil"/>
            </w:tcBorders>
            <w:hideMark/>
          </w:tcPr>
          <w:p w14:paraId="56183459"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799D17EA" w14:textId="77777777" w:rsidR="00803906" w:rsidRPr="00974E0B" w:rsidRDefault="00803906" w:rsidP="007073C5">
            <w:pPr>
              <w:spacing w:before="0" w:after="0"/>
              <w:rPr>
                <w:sz w:val="18"/>
                <w:szCs w:val="18"/>
                <w:lang w:eastAsia="ja-JP"/>
              </w:rPr>
            </w:pPr>
            <w:r w:rsidRPr="00974E0B">
              <w:rPr>
                <w:sz w:val="18"/>
                <w:szCs w:val="18"/>
                <w:lang w:eastAsia="ja-JP"/>
              </w:rPr>
              <w:t>Untreated HIV, acute</w:t>
            </w:r>
          </w:p>
        </w:tc>
        <w:tc>
          <w:tcPr>
            <w:tcW w:w="1206" w:type="dxa"/>
            <w:hideMark/>
          </w:tcPr>
          <w:p w14:paraId="1AAB6731" w14:textId="77777777" w:rsidR="00803906" w:rsidRPr="00974E0B" w:rsidRDefault="00803906" w:rsidP="007073C5">
            <w:pPr>
              <w:spacing w:before="0" w:after="0"/>
              <w:rPr>
                <w:sz w:val="18"/>
                <w:szCs w:val="18"/>
                <w:lang w:eastAsia="ja-JP"/>
              </w:rPr>
            </w:pPr>
            <w:r w:rsidRPr="00974E0B">
              <w:rPr>
                <w:sz w:val="18"/>
                <w:szCs w:val="18"/>
                <w:lang w:eastAsia="ja-JP"/>
              </w:rPr>
              <w:t>0.08</w:t>
            </w:r>
          </w:p>
        </w:tc>
      </w:tr>
      <w:tr w:rsidR="009F1FCC" w:rsidRPr="00974E0B" w14:paraId="41774844" w14:textId="77777777" w:rsidTr="00536F15">
        <w:trPr>
          <w:trHeight w:hRule="exact" w:val="255"/>
        </w:trPr>
        <w:tc>
          <w:tcPr>
            <w:tcW w:w="416" w:type="dxa"/>
            <w:tcBorders>
              <w:right w:val="nil"/>
            </w:tcBorders>
            <w:hideMark/>
          </w:tcPr>
          <w:p w14:paraId="432CAA99"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23998B12" w14:textId="77777777" w:rsidR="00803906" w:rsidRPr="00974E0B" w:rsidRDefault="00803906" w:rsidP="007073C5">
            <w:pPr>
              <w:spacing w:before="0" w:after="0"/>
              <w:rPr>
                <w:sz w:val="18"/>
                <w:szCs w:val="18"/>
                <w:lang w:eastAsia="ja-JP"/>
              </w:rPr>
            </w:pPr>
            <w:r w:rsidRPr="00974E0B">
              <w:rPr>
                <w:sz w:val="18"/>
                <w:szCs w:val="18"/>
                <w:lang w:eastAsia="ja-JP"/>
              </w:rPr>
              <w:t>Untreated HIV, CD4 (&gt;500)</w:t>
            </w:r>
          </w:p>
        </w:tc>
        <w:tc>
          <w:tcPr>
            <w:tcW w:w="1206" w:type="dxa"/>
            <w:hideMark/>
          </w:tcPr>
          <w:p w14:paraId="5479030F" w14:textId="77777777" w:rsidR="00803906" w:rsidRPr="00974E0B" w:rsidRDefault="00803906" w:rsidP="007073C5">
            <w:pPr>
              <w:spacing w:before="0" w:after="0"/>
              <w:rPr>
                <w:sz w:val="18"/>
                <w:szCs w:val="18"/>
                <w:lang w:eastAsia="ja-JP"/>
              </w:rPr>
            </w:pPr>
            <w:r w:rsidRPr="00974E0B">
              <w:rPr>
                <w:sz w:val="18"/>
                <w:szCs w:val="18"/>
                <w:lang w:eastAsia="ja-JP"/>
              </w:rPr>
              <w:t>0.01</w:t>
            </w:r>
          </w:p>
        </w:tc>
      </w:tr>
      <w:tr w:rsidR="009F1FCC" w:rsidRPr="00974E0B" w14:paraId="6E5DB730" w14:textId="77777777" w:rsidTr="00536F15">
        <w:trPr>
          <w:trHeight w:hRule="exact" w:val="255"/>
        </w:trPr>
        <w:tc>
          <w:tcPr>
            <w:tcW w:w="416" w:type="dxa"/>
            <w:tcBorders>
              <w:right w:val="nil"/>
            </w:tcBorders>
            <w:hideMark/>
          </w:tcPr>
          <w:p w14:paraId="181C2F2C"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0C4A75FE" w14:textId="77777777" w:rsidR="00803906" w:rsidRPr="00974E0B" w:rsidRDefault="00803906" w:rsidP="007073C5">
            <w:pPr>
              <w:spacing w:before="0" w:after="0"/>
              <w:rPr>
                <w:sz w:val="18"/>
                <w:szCs w:val="18"/>
                <w:lang w:eastAsia="ja-JP"/>
              </w:rPr>
            </w:pPr>
            <w:r w:rsidRPr="00974E0B">
              <w:rPr>
                <w:sz w:val="18"/>
                <w:szCs w:val="18"/>
                <w:lang w:eastAsia="ja-JP"/>
              </w:rPr>
              <w:t>Untreated HIV, CD4 (350-500)</w:t>
            </w:r>
          </w:p>
        </w:tc>
        <w:tc>
          <w:tcPr>
            <w:tcW w:w="1206" w:type="dxa"/>
            <w:hideMark/>
          </w:tcPr>
          <w:p w14:paraId="1F9D3DEF" w14:textId="77777777" w:rsidR="00803906" w:rsidRPr="00974E0B" w:rsidRDefault="00803906" w:rsidP="007073C5">
            <w:pPr>
              <w:spacing w:before="0" w:after="0"/>
              <w:rPr>
                <w:sz w:val="18"/>
                <w:szCs w:val="18"/>
                <w:lang w:eastAsia="ja-JP"/>
              </w:rPr>
            </w:pPr>
            <w:r w:rsidRPr="00974E0B">
              <w:rPr>
                <w:sz w:val="18"/>
                <w:szCs w:val="18"/>
                <w:lang w:eastAsia="ja-JP"/>
              </w:rPr>
              <w:t>0.02</w:t>
            </w:r>
          </w:p>
        </w:tc>
      </w:tr>
      <w:tr w:rsidR="009F1FCC" w:rsidRPr="00974E0B" w14:paraId="3B24A60D" w14:textId="77777777" w:rsidTr="00536F15">
        <w:trPr>
          <w:trHeight w:hRule="exact" w:val="255"/>
        </w:trPr>
        <w:tc>
          <w:tcPr>
            <w:tcW w:w="416" w:type="dxa"/>
            <w:tcBorders>
              <w:right w:val="nil"/>
            </w:tcBorders>
            <w:hideMark/>
          </w:tcPr>
          <w:p w14:paraId="1C49A393"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5015110C" w14:textId="77777777" w:rsidR="00803906" w:rsidRPr="00974E0B" w:rsidRDefault="00803906" w:rsidP="007073C5">
            <w:pPr>
              <w:spacing w:before="0" w:after="0"/>
              <w:rPr>
                <w:sz w:val="18"/>
                <w:szCs w:val="18"/>
                <w:lang w:eastAsia="ja-JP"/>
              </w:rPr>
            </w:pPr>
            <w:r w:rsidRPr="00974E0B">
              <w:rPr>
                <w:sz w:val="18"/>
                <w:szCs w:val="18"/>
                <w:lang w:eastAsia="ja-JP"/>
              </w:rPr>
              <w:t>Untreated HIV, CD4 (200-350)</w:t>
            </w:r>
          </w:p>
        </w:tc>
        <w:tc>
          <w:tcPr>
            <w:tcW w:w="1206" w:type="dxa"/>
            <w:hideMark/>
          </w:tcPr>
          <w:p w14:paraId="533BE09C" w14:textId="77777777" w:rsidR="00803906" w:rsidRPr="00974E0B" w:rsidRDefault="00803906" w:rsidP="007073C5">
            <w:pPr>
              <w:spacing w:before="0" w:after="0"/>
              <w:rPr>
                <w:sz w:val="18"/>
                <w:szCs w:val="18"/>
                <w:lang w:eastAsia="ja-JP"/>
              </w:rPr>
            </w:pPr>
            <w:r w:rsidRPr="00974E0B">
              <w:rPr>
                <w:sz w:val="18"/>
                <w:szCs w:val="18"/>
                <w:lang w:eastAsia="ja-JP"/>
              </w:rPr>
              <w:t>0.07</w:t>
            </w:r>
          </w:p>
        </w:tc>
      </w:tr>
      <w:tr w:rsidR="009F1FCC" w:rsidRPr="00974E0B" w14:paraId="7A02B79E" w14:textId="77777777" w:rsidTr="00536F15">
        <w:trPr>
          <w:trHeight w:hRule="exact" w:val="255"/>
        </w:trPr>
        <w:tc>
          <w:tcPr>
            <w:tcW w:w="416" w:type="dxa"/>
            <w:tcBorders>
              <w:right w:val="nil"/>
            </w:tcBorders>
            <w:hideMark/>
          </w:tcPr>
          <w:p w14:paraId="08031159"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78BD47E3" w14:textId="77777777" w:rsidR="00803906" w:rsidRPr="00974E0B" w:rsidRDefault="00803906" w:rsidP="007073C5">
            <w:pPr>
              <w:spacing w:before="0" w:after="0"/>
              <w:rPr>
                <w:sz w:val="18"/>
                <w:szCs w:val="18"/>
                <w:lang w:eastAsia="ja-JP"/>
              </w:rPr>
            </w:pPr>
            <w:r w:rsidRPr="00974E0B">
              <w:rPr>
                <w:sz w:val="18"/>
                <w:szCs w:val="18"/>
                <w:lang w:eastAsia="ja-JP"/>
              </w:rPr>
              <w:t>Untreated HIV, CD4 (50-200)</w:t>
            </w:r>
          </w:p>
        </w:tc>
        <w:tc>
          <w:tcPr>
            <w:tcW w:w="1206" w:type="dxa"/>
            <w:hideMark/>
          </w:tcPr>
          <w:p w14:paraId="107BD763" w14:textId="77777777" w:rsidR="00803906" w:rsidRPr="00974E0B" w:rsidRDefault="00803906" w:rsidP="007073C5">
            <w:pPr>
              <w:spacing w:before="0" w:after="0"/>
              <w:rPr>
                <w:sz w:val="18"/>
                <w:szCs w:val="18"/>
                <w:lang w:eastAsia="ja-JP"/>
              </w:rPr>
            </w:pPr>
            <w:r w:rsidRPr="00974E0B">
              <w:rPr>
                <w:sz w:val="18"/>
                <w:szCs w:val="18"/>
                <w:lang w:eastAsia="ja-JP"/>
              </w:rPr>
              <w:t>0.27</w:t>
            </w:r>
          </w:p>
        </w:tc>
      </w:tr>
      <w:tr w:rsidR="009F1FCC" w:rsidRPr="00974E0B" w14:paraId="28AA3833" w14:textId="77777777" w:rsidTr="00536F15">
        <w:trPr>
          <w:trHeight w:hRule="exact" w:val="255"/>
        </w:trPr>
        <w:tc>
          <w:tcPr>
            <w:tcW w:w="416" w:type="dxa"/>
            <w:tcBorders>
              <w:right w:val="nil"/>
            </w:tcBorders>
            <w:hideMark/>
          </w:tcPr>
          <w:p w14:paraId="554B339D"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4107FAC2" w14:textId="77777777" w:rsidR="00803906" w:rsidRPr="00974E0B" w:rsidRDefault="00803906" w:rsidP="007073C5">
            <w:pPr>
              <w:spacing w:before="0" w:after="0"/>
              <w:rPr>
                <w:sz w:val="18"/>
                <w:szCs w:val="18"/>
                <w:lang w:eastAsia="ja-JP"/>
              </w:rPr>
            </w:pPr>
            <w:r w:rsidRPr="00974E0B">
              <w:rPr>
                <w:sz w:val="18"/>
                <w:szCs w:val="18"/>
                <w:lang w:eastAsia="ja-JP"/>
              </w:rPr>
              <w:t>Untreated HIV, CD4 (&lt;50)</w:t>
            </w:r>
          </w:p>
        </w:tc>
        <w:tc>
          <w:tcPr>
            <w:tcW w:w="1206" w:type="dxa"/>
            <w:hideMark/>
          </w:tcPr>
          <w:p w14:paraId="6A2BAD74" w14:textId="77777777" w:rsidR="00803906" w:rsidRPr="00974E0B" w:rsidRDefault="00803906" w:rsidP="007073C5">
            <w:pPr>
              <w:spacing w:before="0" w:after="0"/>
              <w:rPr>
                <w:sz w:val="18"/>
                <w:szCs w:val="18"/>
                <w:lang w:eastAsia="ja-JP"/>
              </w:rPr>
            </w:pPr>
            <w:r w:rsidRPr="00974E0B">
              <w:rPr>
                <w:sz w:val="18"/>
                <w:szCs w:val="18"/>
                <w:lang w:eastAsia="ja-JP"/>
              </w:rPr>
              <w:t>0.55</w:t>
            </w:r>
          </w:p>
        </w:tc>
      </w:tr>
      <w:tr w:rsidR="009F1FCC" w:rsidRPr="00974E0B" w14:paraId="11CBD40C" w14:textId="77777777" w:rsidTr="00536F15">
        <w:trPr>
          <w:trHeight w:hRule="exact" w:val="255"/>
        </w:trPr>
        <w:tc>
          <w:tcPr>
            <w:tcW w:w="416" w:type="dxa"/>
            <w:tcBorders>
              <w:right w:val="nil"/>
            </w:tcBorders>
            <w:hideMark/>
          </w:tcPr>
          <w:p w14:paraId="253AB613" w14:textId="77777777" w:rsidR="00803906" w:rsidRPr="00974E0B" w:rsidRDefault="00803906" w:rsidP="007073C5">
            <w:pPr>
              <w:spacing w:before="0" w:after="0"/>
              <w:rPr>
                <w:sz w:val="18"/>
                <w:szCs w:val="18"/>
                <w:lang w:eastAsia="ja-JP"/>
              </w:rPr>
            </w:pPr>
          </w:p>
        </w:tc>
        <w:tc>
          <w:tcPr>
            <w:tcW w:w="6150" w:type="dxa"/>
            <w:tcBorders>
              <w:left w:val="nil"/>
            </w:tcBorders>
            <w:hideMark/>
          </w:tcPr>
          <w:p w14:paraId="5867BD8F" w14:textId="77777777" w:rsidR="00803906" w:rsidRPr="00974E0B" w:rsidRDefault="00803906" w:rsidP="007073C5">
            <w:pPr>
              <w:spacing w:before="0" w:after="0"/>
              <w:rPr>
                <w:sz w:val="18"/>
                <w:szCs w:val="18"/>
                <w:lang w:eastAsia="ja-JP"/>
              </w:rPr>
            </w:pPr>
            <w:r w:rsidRPr="00974E0B">
              <w:rPr>
                <w:sz w:val="18"/>
                <w:szCs w:val="18"/>
                <w:lang w:eastAsia="ja-JP"/>
              </w:rPr>
              <w:t>Treated HIV</w:t>
            </w:r>
          </w:p>
        </w:tc>
        <w:tc>
          <w:tcPr>
            <w:tcW w:w="1206" w:type="dxa"/>
            <w:hideMark/>
          </w:tcPr>
          <w:p w14:paraId="1EDFFBCE" w14:textId="77777777" w:rsidR="00803906" w:rsidRPr="00974E0B" w:rsidRDefault="00803906" w:rsidP="003F0469">
            <w:pPr>
              <w:keepNext/>
              <w:spacing w:before="0" w:after="0"/>
              <w:rPr>
                <w:sz w:val="18"/>
                <w:szCs w:val="18"/>
                <w:lang w:eastAsia="ja-JP"/>
              </w:rPr>
            </w:pPr>
            <w:r w:rsidRPr="00974E0B">
              <w:rPr>
                <w:sz w:val="18"/>
                <w:szCs w:val="18"/>
                <w:lang w:eastAsia="ja-JP"/>
              </w:rPr>
              <w:t>0.05</w:t>
            </w:r>
          </w:p>
        </w:tc>
      </w:tr>
    </w:tbl>
    <w:p w14:paraId="53928B67" w14:textId="77777777" w:rsidR="00803906" w:rsidRPr="00974E0B" w:rsidRDefault="00803906" w:rsidP="00EF16E9">
      <w:pPr>
        <w:pStyle w:val="Footnote"/>
        <w:rPr>
          <w:rStyle w:val="Hyperlink"/>
          <w:color w:val="262626" w:themeColor="text1"/>
          <w:u w:val="none"/>
        </w:rPr>
      </w:pPr>
      <w:r w:rsidRPr="00974E0B">
        <w:t>Source:</w:t>
      </w:r>
      <w:r w:rsidRPr="00974E0B">
        <w:rPr>
          <w:rStyle w:val="SmartHyperlink"/>
        </w:rPr>
        <w:t xml:space="preserve"> </w:t>
      </w:r>
      <w:hyperlink r:id="rId41" w:anchor="heading=h.gjdgxs" w:history="1">
        <w:r w:rsidRPr="00974E0B">
          <w:rPr>
            <w:rStyle w:val="SmartHyperlink"/>
          </w:rPr>
          <w:t>Optima HIV User Guide Volume VI Parameter Data Sources</w:t>
        </w:r>
      </w:hyperlink>
    </w:p>
    <w:p w14:paraId="37FACD5A" w14:textId="2F470F13" w:rsidR="00AE3D86" w:rsidRPr="00974E0B" w:rsidRDefault="00AE3D86" w:rsidP="00803906">
      <w:pPr>
        <w:pStyle w:val="NormalWeb"/>
        <w:spacing w:before="0" w:beforeAutospacing="0" w:after="0" w:afterAutospacing="0"/>
        <w:rPr>
          <w:sz w:val="22"/>
          <w:szCs w:val="22"/>
        </w:rPr>
      </w:pPr>
      <w:r w:rsidRPr="00974E0B">
        <w:rPr>
          <w:sz w:val="22"/>
          <w:szCs w:val="22"/>
        </w:rPr>
        <w:br w:type="page"/>
      </w:r>
    </w:p>
    <w:p w14:paraId="66D4866E" w14:textId="1DA4246B" w:rsidR="00A25684" w:rsidRPr="00974E0B" w:rsidRDefault="00A25684" w:rsidP="004535A2">
      <w:pPr>
        <w:pStyle w:val="Caption"/>
        <w:rPr>
          <w:lang w:val="en-AU"/>
        </w:rPr>
      </w:pPr>
      <w:r w:rsidRPr="00974E0B">
        <w:t xml:space="preserve"> </w:t>
      </w:r>
      <w:bookmarkStart w:id="25" w:name="_Ref225765730"/>
      <w:r w:rsidRPr="00974E0B">
        <w:t xml:space="preserve">Table </w:t>
      </w:r>
      <w:r w:rsidR="00AC190A" w:rsidRPr="00974E0B">
        <w:fldChar w:fldCharType="begin"/>
      </w:r>
      <w:r w:rsidR="00AC190A" w:rsidRPr="00974E0B">
        <w:instrText xml:space="preserve"> STYLEREF 7 \s </w:instrText>
      </w:r>
      <w:r w:rsidR="00AC190A" w:rsidRPr="00974E0B">
        <w:fldChar w:fldCharType="separate"/>
      </w:r>
      <w:r w:rsidR="0020582B" w:rsidRPr="00974E0B">
        <w:rPr>
          <w:noProof/>
        </w:rPr>
        <w:t>A</w:t>
      </w:r>
      <w:r w:rsidR="00AC190A" w:rsidRPr="00974E0B">
        <w:fldChar w:fldCharType="end"/>
      </w:r>
      <w:r w:rsidR="00AC190A" w:rsidRPr="00974E0B">
        <w:noBreakHyphen/>
      </w:r>
      <w:r w:rsidR="00AC190A" w:rsidRPr="00974E0B">
        <w:fldChar w:fldCharType="begin"/>
      </w:r>
      <w:r w:rsidR="00AC190A" w:rsidRPr="00974E0B">
        <w:instrText xml:space="preserve"> SEQ _Table \* ARABIC \s 7 </w:instrText>
      </w:r>
      <w:r w:rsidR="00AC190A" w:rsidRPr="00974E0B">
        <w:fldChar w:fldCharType="separate"/>
      </w:r>
      <w:r w:rsidR="0020582B" w:rsidRPr="00974E0B">
        <w:rPr>
          <w:noProof/>
        </w:rPr>
        <w:t>2</w:t>
      </w:r>
      <w:r w:rsidR="00AC190A" w:rsidRPr="00974E0B">
        <w:fldChar w:fldCharType="end"/>
      </w:r>
      <w:bookmarkEnd w:id="25"/>
      <w:r w:rsidRPr="00974E0B">
        <w:t>. Model parameters: treatment recovery and CD4 changes due to ART, and death rates</w:t>
      </w:r>
      <w:r w:rsidR="001615BF" w:rsidRPr="00974E0B">
        <w:t>.</w:t>
      </w:r>
    </w:p>
    <w:tbl>
      <w:tblPr>
        <w:tblStyle w:val="TableGrid"/>
        <w:tblW w:w="7790" w:type="dxa"/>
        <w:tblLook w:val="0600" w:firstRow="0" w:lastRow="0" w:firstColumn="0" w:lastColumn="0" w:noHBand="1" w:noVBand="1"/>
      </w:tblPr>
      <w:tblGrid>
        <w:gridCol w:w="416"/>
        <w:gridCol w:w="6237"/>
        <w:gridCol w:w="1137"/>
      </w:tblGrid>
      <w:tr w:rsidR="003D46BB" w:rsidRPr="00974E0B" w14:paraId="3558664E" w14:textId="77777777" w:rsidTr="00C55CF0">
        <w:trPr>
          <w:trHeight w:hRule="exact" w:val="283"/>
        </w:trPr>
        <w:tc>
          <w:tcPr>
            <w:tcW w:w="6653" w:type="dxa"/>
            <w:gridSpan w:val="2"/>
            <w:shd w:val="clear" w:color="auto" w:fill="EBEBEB" w:themeFill="background2"/>
          </w:tcPr>
          <w:p w14:paraId="5D842C89" w14:textId="448565B4" w:rsidR="00C55CF0" w:rsidRPr="00974E0B" w:rsidRDefault="00C55CF0" w:rsidP="00C55CF0">
            <w:pPr>
              <w:spacing w:before="0" w:after="0"/>
              <w:rPr>
                <w:sz w:val="18"/>
                <w:szCs w:val="18"/>
                <w:lang w:eastAsia="ja-JP"/>
              </w:rPr>
            </w:pPr>
            <w:r w:rsidRPr="00974E0B">
              <w:rPr>
                <w:b/>
                <w:bCs/>
                <w:sz w:val="18"/>
                <w:szCs w:val="18"/>
                <w:lang w:eastAsia="ja-JP"/>
              </w:rPr>
              <w:t>Parameter</w:t>
            </w:r>
          </w:p>
        </w:tc>
        <w:tc>
          <w:tcPr>
            <w:tcW w:w="1137" w:type="dxa"/>
            <w:shd w:val="clear" w:color="auto" w:fill="EBEBEB" w:themeFill="background2"/>
          </w:tcPr>
          <w:p w14:paraId="11EFBDFE" w14:textId="4C9B74B8" w:rsidR="00C55CF0" w:rsidRPr="00974E0B" w:rsidRDefault="00C55CF0" w:rsidP="00C55CF0">
            <w:pPr>
              <w:spacing w:before="0" w:after="0"/>
              <w:rPr>
                <w:sz w:val="18"/>
                <w:szCs w:val="18"/>
                <w:lang w:eastAsia="ja-JP"/>
              </w:rPr>
            </w:pPr>
            <w:r w:rsidRPr="00974E0B">
              <w:rPr>
                <w:b/>
                <w:bCs/>
                <w:sz w:val="18"/>
                <w:szCs w:val="18"/>
                <w:lang w:eastAsia="ja-JP"/>
              </w:rPr>
              <w:t>Value</w:t>
            </w:r>
          </w:p>
        </w:tc>
      </w:tr>
      <w:tr w:rsidR="00527025" w:rsidRPr="00974E0B" w14:paraId="613202AD" w14:textId="77777777">
        <w:trPr>
          <w:trHeight w:hRule="exact" w:val="283"/>
        </w:trPr>
        <w:tc>
          <w:tcPr>
            <w:tcW w:w="7790" w:type="dxa"/>
            <w:gridSpan w:val="3"/>
            <w:hideMark/>
          </w:tcPr>
          <w:p w14:paraId="6D86A342" w14:textId="77777777" w:rsidR="00803906" w:rsidRPr="00974E0B" w:rsidRDefault="00803906" w:rsidP="007073C5">
            <w:pPr>
              <w:spacing w:before="0" w:after="0"/>
              <w:rPr>
                <w:sz w:val="18"/>
                <w:szCs w:val="18"/>
                <w:lang w:eastAsia="ja-JP"/>
              </w:rPr>
            </w:pPr>
            <w:r w:rsidRPr="00974E0B">
              <w:rPr>
                <w:sz w:val="18"/>
                <w:szCs w:val="18"/>
                <w:lang w:eastAsia="ja-JP"/>
              </w:rPr>
              <w:t>Treatment recovery due to suppressive ART (average years to move)</w:t>
            </w:r>
          </w:p>
        </w:tc>
      </w:tr>
      <w:tr w:rsidR="009F1FCC" w:rsidRPr="00974E0B" w14:paraId="7878E7AA" w14:textId="77777777" w:rsidTr="00574576">
        <w:trPr>
          <w:trHeight w:hRule="exact" w:val="283"/>
        </w:trPr>
        <w:tc>
          <w:tcPr>
            <w:tcW w:w="416" w:type="dxa"/>
            <w:tcBorders>
              <w:right w:val="nil"/>
            </w:tcBorders>
            <w:hideMark/>
          </w:tcPr>
          <w:p w14:paraId="569D8FAC"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759D97BE" w14:textId="77777777" w:rsidR="00803906" w:rsidRPr="00974E0B" w:rsidRDefault="00803906" w:rsidP="007073C5">
            <w:pPr>
              <w:spacing w:before="0" w:after="0"/>
              <w:rPr>
                <w:sz w:val="18"/>
                <w:szCs w:val="18"/>
                <w:lang w:eastAsia="ja-JP"/>
              </w:rPr>
            </w:pPr>
            <w:r w:rsidRPr="00974E0B">
              <w:rPr>
                <w:sz w:val="18"/>
                <w:szCs w:val="18"/>
                <w:lang w:eastAsia="ja-JP"/>
              </w:rPr>
              <w:t xml:space="preserve"> CD4 (350-500) to CD4 (&gt;500)</w:t>
            </w:r>
          </w:p>
        </w:tc>
        <w:tc>
          <w:tcPr>
            <w:tcW w:w="1137" w:type="dxa"/>
            <w:hideMark/>
          </w:tcPr>
          <w:p w14:paraId="39D34132" w14:textId="77777777" w:rsidR="00803906" w:rsidRPr="00974E0B" w:rsidRDefault="00803906" w:rsidP="007073C5">
            <w:pPr>
              <w:spacing w:before="0" w:after="0"/>
              <w:rPr>
                <w:sz w:val="18"/>
                <w:szCs w:val="18"/>
                <w:lang w:eastAsia="ja-JP"/>
              </w:rPr>
            </w:pPr>
            <w:r w:rsidRPr="00974E0B">
              <w:rPr>
                <w:sz w:val="18"/>
                <w:szCs w:val="18"/>
                <w:lang w:eastAsia="ja-JP"/>
              </w:rPr>
              <w:t>2.20</w:t>
            </w:r>
          </w:p>
        </w:tc>
      </w:tr>
      <w:tr w:rsidR="009F1FCC" w:rsidRPr="00974E0B" w14:paraId="4271FBD5" w14:textId="77777777" w:rsidTr="00574576">
        <w:trPr>
          <w:trHeight w:hRule="exact" w:val="283"/>
        </w:trPr>
        <w:tc>
          <w:tcPr>
            <w:tcW w:w="416" w:type="dxa"/>
            <w:tcBorders>
              <w:right w:val="nil"/>
            </w:tcBorders>
            <w:hideMark/>
          </w:tcPr>
          <w:p w14:paraId="515C500E"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5D78071F" w14:textId="77777777" w:rsidR="00803906" w:rsidRPr="00974E0B" w:rsidRDefault="00803906" w:rsidP="007073C5">
            <w:pPr>
              <w:spacing w:before="0" w:after="0"/>
              <w:rPr>
                <w:sz w:val="18"/>
                <w:szCs w:val="18"/>
                <w:lang w:eastAsia="ja-JP"/>
              </w:rPr>
            </w:pPr>
            <w:r w:rsidRPr="00974E0B">
              <w:rPr>
                <w:sz w:val="18"/>
                <w:szCs w:val="18"/>
                <w:lang w:eastAsia="ja-JP"/>
              </w:rPr>
              <w:t xml:space="preserve"> CD4 (200-350) to CD4 (350-500)</w:t>
            </w:r>
          </w:p>
        </w:tc>
        <w:tc>
          <w:tcPr>
            <w:tcW w:w="1137" w:type="dxa"/>
            <w:hideMark/>
          </w:tcPr>
          <w:p w14:paraId="60B60887" w14:textId="77777777" w:rsidR="00803906" w:rsidRPr="00974E0B" w:rsidRDefault="00803906" w:rsidP="007073C5">
            <w:pPr>
              <w:spacing w:before="0" w:after="0"/>
              <w:rPr>
                <w:sz w:val="18"/>
                <w:szCs w:val="18"/>
                <w:lang w:eastAsia="ja-JP"/>
              </w:rPr>
            </w:pPr>
            <w:r w:rsidRPr="00974E0B">
              <w:rPr>
                <w:sz w:val="18"/>
                <w:szCs w:val="18"/>
                <w:lang w:eastAsia="ja-JP"/>
              </w:rPr>
              <w:t>1.42</w:t>
            </w:r>
          </w:p>
        </w:tc>
      </w:tr>
      <w:tr w:rsidR="009F1FCC" w:rsidRPr="00974E0B" w14:paraId="1C96EA0B" w14:textId="77777777" w:rsidTr="00574576">
        <w:trPr>
          <w:trHeight w:hRule="exact" w:val="283"/>
        </w:trPr>
        <w:tc>
          <w:tcPr>
            <w:tcW w:w="416" w:type="dxa"/>
            <w:tcBorders>
              <w:right w:val="nil"/>
            </w:tcBorders>
            <w:hideMark/>
          </w:tcPr>
          <w:p w14:paraId="29D6FD96"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37CB29DA" w14:textId="77777777" w:rsidR="00803906" w:rsidRPr="00974E0B" w:rsidRDefault="00803906" w:rsidP="007073C5">
            <w:pPr>
              <w:spacing w:before="0" w:after="0"/>
              <w:rPr>
                <w:sz w:val="18"/>
                <w:szCs w:val="18"/>
                <w:lang w:eastAsia="ja-JP"/>
              </w:rPr>
            </w:pPr>
            <w:r w:rsidRPr="00974E0B">
              <w:rPr>
                <w:sz w:val="18"/>
                <w:szCs w:val="18"/>
                <w:lang w:eastAsia="ja-JP"/>
              </w:rPr>
              <w:t xml:space="preserve"> CD4 (50-200) to CD4 (200-350)</w:t>
            </w:r>
          </w:p>
        </w:tc>
        <w:tc>
          <w:tcPr>
            <w:tcW w:w="1137" w:type="dxa"/>
            <w:hideMark/>
          </w:tcPr>
          <w:p w14:paraId="0811592E" w14:textId="77777777" w:rsidR="00803906" w:rsidRPr="00974E0B" w:rsidRDefault="00803906" w:rsidP="007073C5">
            <w:pPr>
              <w:spacing w:before="0" w:after="0"/>
              <w:rPr>
                <w:sz w:val="18"/>
                <w:szCs w:val="18"/>
                <w:lang w:eastAsia="ja-JP"/>
              </w:rPr>
            </w:pPr>
            <w:r w:rsidRPr="00974E0B">
              <w:rPr>
                <w:sz w:val="18"/>
                <w:szCs w:val="18"/>
                <w:lang w:eastAsia="ja-JP"/>
              </w:rPr>
              <w:t>2.14</w:t>
            </w:r>
          </w:p>
        </w:tc>
      </w:tr>
      <w:tr w:rsidR="009F1FCC" w:rsidRPr="00974E0B" w14:paraId="5896ED63" w14:textId="77777777" w:rsidTr="00574576">
        <w:trPr>
          <w:trHeight w:hRule="exact" w:val="283"/>
        </w:trPr>
        <w:tc>
          <w:tcPr>
            <w:tcW w:w="416" w:type="dxa"/>
            <w:tcBorders>
              <w:right w:val="nil"/>
            </w:tcBorders>
            <w:hideMark/>
          </w:tcPr>
          <w:p w14:paraId="649D618A"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04B3D828" w14:textId="77777777" w:rsidR="00803906" w:rsidRPr="00974E0B" w:rsidRDefault="00803906" w:rsidP="007073C5">
            <w:pPr>
              <w:spacing w:before="0" w:after="0"/>
              <w:rPr>
                <w:sz w:val="18"/>
                <w:szCs w:val="18"/>
                <w:lang w:eastAsia="ja-JP"/>
              </w:rPr>
            </w:pPr>
            <w:r w:rsidRPr="00974E0B">
              <w:rPr>
                <w:sz w:val="18"/>
                <w:szCs w:val="18"/>
                <w:lang w:eastAsia="ja-JP"/>
              </w:rPr>
              <w:t xml:space="preserve"> CD4 (&lt;50) to CD4 (50-200)</w:t>
            </w:r>
          </w:p>
        </w:tc>
        <w:tc>
          <w:tcPr>
            <w:tcW w:w="1137" w:type="dxa"/>
            <w:hideMark/>
          </w:tcPr>
          <w:p w14:paraId="02783507" w14:textId="77777777" w:rsidR="00803906" w:rsidRPr="00974E0B" w:rsidRDefault="00803906" w:rsidP="007073C5">
            <w:pPr>
              <w:spacing w:before="0" w:after="0"/>
              <w:rPr>
                <w:sz w:val="18"/>
                <w:szCs w:val="18"/>
                <w:lang w:eastAsia="ja-JP"/>
              </w:rPr>
            </w:pPr>
            <w:r w:rsidRPr="00974E0B">
              <w:rPr>
                <w:sz w:val="18"/>
                <w:szCs w:val="18"/>
                <w:lang w:eastAsia="ja-JP"/>
              </w:rPr>
              <w:t>0.66</w:t>
            </w:r>
          </w:p>
        </w:tc>
      </w:tr>
      <w:tr w:rsidR="009F1FCC" w:rsidRPr="00974E0B" w14:paraId="45F9B889" w14:textId="77777777" w:rsidTr="00574576">
        <w:trPr>
          <w:trHeight w:hRule="exact" w:val="283"/>
        </w:trPr>
        <w:tc>
          <w:tcPr>
            <w:tcW w:w="416" w:type="dxa"/>
            <w:tcBorders>
              <w:right w:val="nil"/>
            </w:tcBorders>
            <w:hideMark/>
          </w:tcPr>
          <w:p w14:paraId="311DD060"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5FCFC272" w14:textId="77777777" w:rsidR="00803906" w:rsidRPr="00974E0B" w:rsidRDefault="00803906" w:rsidP="007073C5">
            <w:pPr>
              <w:spacing w:before="0" w:after="0"/>
              <w:rPr>
                <w:sz w:val="18"/>
                <w:szCs w:val="18"/>
                <w:lang w:eastAsia="ja-JP"/>
              </w:rPr>
            </w:pPr>
            <w:r w:rsidRPr="00974E0B">
              <w:rPr>
                <w:sz w:val="18"/>
                <w:szCs w:val="18"/>
                <w:lang w:eastAsia="ja-JP"/>
              </w:rPr>
              <w:t>Time after initiating ART to achieve viral suppression (years)</w:t>
            </w:r>
          </w:p>
        </w:tc>
        <w:tc>
          <w:tcPr>
            <w:tcW w:w="1137" w:type="dxa"/>
            <w:hideMark/>
          </w:tcPr>
          <w:p w14:paraId="40638BDF" w14:textId="77777777" w:rsidR="00803906" w:rsidRPr="00974E0B" w:rsidRDefault="00803906" w:rsidP="007073C5">
            <w:pPr>
              <w:spacing w:before="0" w:after="0"/>
              <w:rPr>
                <w:sz w:val="18"/>
                <w:szCs w:val="18"/>
                <w:lang w:eastAsia="ja-JP"/>
              </w:rPr>
            </w:pPr>
            <w:r w:rsidRPr="00974E0B">
              <w:rPr>
                <w:sz w:val="18"/>
                <w:szCs w:val="18"/>
                <w:lang w:eastAsia="ja-JP"/>
              </w:rPr>
              <w:t>0.20</w:t>
            </w:r>
          </w:p>
        </w:tc>
      </w:tr>
      <w:tr w:rsidR="00527025" w:rsidRPr="00974E0B" w14:paraId="02A4CF8D" w14:textId="77777777">
        <w:trPr>
          <w:trHeight w:hRule="exact" w:val="283"/>
        </w:trPr>
        <w:tc>
          <w:tcPr>
            <w:tcW w:w="7790" w:type="dxa"/>
            <w:gridSpan w:val="3"/>
            <w:hideMark/>
          </w:tcPr>
          <w:p w14:paraId="18294766" w14:textId="77777777" w:rsidR="00803906" w:rsidRPr="00974E0B" w:rsidRDefault="00803906" w:rsidP="007073C5">
            <w:pPr>
              <w:spacing w:before="0" w:after="0"/>
              <w:rPr>
                <w:sz w:val="18"/>
                <w:szCs w:val="18"/>
                <w:lang w:eastAsia="ja-JP"/>
              </w:rPr>
            </w:pPr>
            <w:r w:rsidRPr="00974E0B">
              <w:rPr>
                <w:sz w:val="18"/>
                <w:szCs w:val="18"/>
                <w:lang w:eastAsia="ja-JP"/>
              </w:rPr>
              <w:t>CD4 change due to non-suppressive ART (%/year)</w:t>
            </w:r>
          </w:p>
        </w:tc>
      </w:tr>
      <w:tr w:rsidR="009F1FCC" w:rsidRPr="00974E0B" w14:paraId="52CF0D89" w14:textId="77777777" w:rsidTr="00574576">
        <w:trPr>
          <w:trHeight w:hRule="exact" w:val="283"/>
        </w:trPr>
        <w:tc>
          <w:tcPr>
            <w:tcW w:w="416" w:type="dxa"/>
            <w:tcBorders>
              <w:right w:val="nil"/>
            </w:tcBorders>
            <w:hideMark/>
          </w:tcPr>
          <w:p w14:paraId="07BB103E"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2E6AE0F6" w14:textId="77777777" w:rsidR="00803906" w:rsidRPr="00974E0B" w:rsidRDefault="00803906" w:rsidP="007073C5">
            <w:pPr>
              <w:spacing w:before="0" w:after="0"/>
              <w:rPr>
                <w:sz w:val="18"/>
                <w:szCs w:val="18"/>
                <w:lang w:eastAsia="ja-JP"/>
              </w:rPr>
            </w:pPr>
            <w:r w:rsidRPr="00974E0B">
              <w:rPr>
                <w:sz w:val="18"/>
                <w:szCs w:val="18"/>
                <w:lang w:eastAsia="ja-JP"/>
              </w:rPr>
              <w:t xml:space="preserve"> CD4 (500) to CD4 (350-500)</w:t>
            </w:r>
          </w:p>
        </w:tc>
        <w:tc>
          <w:tcPr>
            <w:tcW w:w="1137" w:type="dxa"/>
            <w:hideMark/>
          </w:tcPr>
          <w:p w14:paraId="5544FDF2" w14:textId="77777777" w:rsidR="00803906" w:rsidRPr="00974E0B" w:rsidRDefault="00803906" w:rsidP="007073C5">
            <w:pPr>
              <w:spacing w:before="0" w:after="0"/>
              <w:rPr>
                <w:sz w:val="18"/>
                <w:szCs w:val="18"/>
                <w:lang w:eastAsia="ja-JP"/>
              </w:rPr>
            </w:pPr>
            <w:r w:rsidRPr="00974E0B">
              <w:rPr>
                <w:sz w:val="18"/>
                <w:szCs w:val="18"/>
                <w:lang w:eastAsia="ja-JP"/>
              </w:rPr>
              <w:t>3%</w:t>
            </w:r>
          </w:p>
        </w:tc>
      </w:tr>
      <w:tr w:rsidR="009F1FCC" w:rsidRPr="00974E0B" w14:paraId="6DE95400" w14:textId="77777777" w:rsidTr="00574576">
        <w:trPr>
          <w:trHeight w:hRule="exact" w:val="283"/>
        </w:trPr>
        <w:tc>
          <w:tcPr>
            <w:tcW w:w="416" w:type="dxa"/>
            <w:tcBorders>
              <w:right w:val="nil"/>
            </w:tcBorders>
            <w:hideMark/>
          </w:tcPr>
          <w:p w14:paraId="6C47100B"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7D3F5693" w14:textId="77777777" w:rsidR="00803906" w:rsidRPr="00974E0B" w:rsidRDefault="00803906" w:rsidP="007073C5">
            <w:pPr>
              <w:spacing w:before="0" w:after="0"/>
              <w:rPr>
                <w:sz w:val="18"/>
                <w:szCs w:val="18"/>
                <w:lang w:eastAsia="ja-JP"/>
              </w:rPr>
            </w:pPr>
            <w:r w:rsidRPr="00974E0B">
              <w:rPr>
                <w:sz w:val="18"/>
                <w:szCs w:val="18"/>
                <w:lang w:eastAsia="ja-JP"/>
              </w:rPr>
              <w:t xml:space="preserve"> CD4 (350-500) to CD4 (&gt;500)</w:t>
            </w:r>
          </w:p>
        </w:tc>
        <w:tc>
          <w:tcPr>
            <w:tcW w:w="1137" w:type="dxa"/>
            <w:hideMark/>
          </w:tcPr>
          <w:p w14:paraId="01E94ADB" w14:textId="77777777" w:rsidR="00803906" w:rsidRPr="00974E0B" w:rsidRDefault="00803906" w:rsidP="007073C5">
            <w:pPr>
              <w:spacing w:before="0" w:after="0"/>
              <w:rPr>
                <w:sz w:val="18"/>
                <w:szCs w:val="18"/>
                <w:lang w:eastAsia="ja-JP"/>
              </w:rPr>
            </w:pPr>
            <w:r w:rsidRPr="00974E0B">
              <w:rPr>
                <w:sz w:val="18"/>
                <w:szCs w:val="18"/>
                <w:lang w:eastAsia="ja-JP"/>
              </w:rPr>
              <w:t>15%</w:t>
            </w:r>
          </w:p>
        </w:tc>
      </w:tr>
      <w:tr w:rsidR="009F1FCC" w:rsidRPr="00974E0B" w14:paraId="1B17C2A6" w14:textId="77777777" w:rsidTr="00574576">
        <w:trPr>
          <w:trHeight w:hRule="exact" w:val="283"/>
        </w:trPr>
        <w:tc>
          <w:tcPr>
            <w:tcW w:w="416" w:type="dxa"/>
            <w:tcBorders>
              <w:right w:val="nil"/>
            </w:tcBorders>
            <w:hideMark/>
          </w:tcPr>
          <w:p w14:paraId="2B4876CB"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16021ECB" w14:textId="77777777" w:rsidR="00803906" w:rsidRPr="00974E0B" w:rsidRDefault="00803906" w:rsidP="007073C5">
            <w:pPr>
              <w:spacing w:before="0" w:after="0"/>
              <w:rPr>
                <w:sz w:val="18"/>
                <w:szCs w:val="18"/>
                <w:lang w:eastAsia="ja-JP"/>
              </w:rPr>
            </w:pPr>
            <w:r w:rsidRPr="00974E0B">
              <w:rPr>
                <w:sz w:val="18"/>
                <w:szCs w:val="18"/>
                <w:lang w:eastAsia="ja-JP"/>
              </w:rPr>
              <w:t xml:space="preserve"> CD4 (350-500) to CD4 (200-350)</w:t>
            </w:r>
          </w:p>
        </w:tc>
        <w:tc>
          <w:tcPr>
            <w:tcW w:w="1137" w:type="dxa"/>
            <w:hideMark/>
          </w:tcPr>
          <w:p w14:paraId="6A640B70" w14:textId="77777777" w:rsidR="00803906" w:rsidRPr="00974E0B" w:rsidRDefault="00803906" w:rsidP="007073C5">
            <w:pPr>
              <w:spacing w:before="0" w:after="0"/>
              <w:rPr>
                <w:sz w:val="18"/>
                <w:szCs w:val="18"/>
                <w:lang w:eastAsia="ja-JP"/>
              </w:rPr>
            </w:pPr>
            <w:r w:rsidRPr="00974E0B">
              <w:rPr>
                <w:sz w:val="18"/>
                <w:szCs w:val="18"/>
                <w:lang w:eastAsia="ja-JP"/>
              </w:rPr>
              <w:t>10%</w:t>
            </w:r>
          </w:p>
        </w:tc>
      </w:tr>
      <w:tr w:rsidR="009F1FCC" w:rsidRPr="00974E0B" w14:paraId="4EB337E1" w14:textId="77777777" w:rsidTr="00574576">
        <w:trPr>
          <w:trHeight w:hRule="exact" w:val="283"/>
        </w:trPr>
        <w:tc>
          <w:tcPr>
            <w:tcW w:w="416" w:type="dxa"/>
            <w:tcBorders>
              <w:right w:val="nil"/>
            </w:tcBorders>
            <w:hideMark/>
          </w:tcPr>
          <w:p w14:paraId="7993108D"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19EEDE8C" w14:textId="77777777" w:rsidR="00803906" w:rsidRPr="00974E0B" w:rsidRDefault="00803906" w:rsidP="007073C5">
            <w:pPr>
              <w:spacing w:before="0" w:after="0"/>
              <w:rPr>
                <w:sz w:val="18"/>
                <w:szCs w:val="18"/>
                <w:lang w:eastAsia="ja-JP"/>
              </w:rPr>
            </w:pPr>
            <w:r w:rsidRPr="00974E0B">
              <w:rPr>
                <w:sz w:val="18"/>
                <w:szCs w:val="18"/>
                <w:lang w:eastAsia="ja-JP"/>
              </w:rPr>
              <w:t xml:space="preserve"> CD4 (200-350) to CD4 (350-500)</w:t>
            </w:r>
          </w:p>
        </w:tc>
        <w:tc>
          <w:tcPr>
            <w:tcW w:w="1137" w:type="dxa"/>
            <w:hideMark/>
          </w:tcPr>
          <w:p w14:paraId="7BDC54EE" w14:textId="77777777" w:rsidR="00803906" w:rsidRPr="00974E0B" w:rsidRDefault="00803906" w:rsidP="007073C5">
            <w:pPr>
              <w:spacing w:before="0" w:after="0"/>
              <w:rPr>
                <w:sz w:val="18"/>
                <w:szCs w:val="18"/>
                <w:lang w:eastAsia="ja-JP"/>
              </w:rPr>
            </w:pPr>
            <w:r w:rsidRPr="00974E0B">
              <w:rPr>
                <w:sz w:val="18"/>
                <w:szCs w:val="18"/>
                <w:lang w:eastAsia="ja-JP"/>
              </w:rPr>
              <w:t>5%</w:t>
            </w:r>
          </w:p>
        </w:tc>
      </w:tr>
      <w:tr w:rsidR="009F1FCC" w:rsidRPr="00974E0B" w14:paraId="4883E847" w14:textId="77777777" w:rsidTr="00574576">
        <w:trPr>
          <w:trHeight w:hRule="exact" w:val="283"/>
        </w:trPr>
        <w:tc>
          <w:tcPr>
            <w:tcW w:w="416" w:type="dxa"/>
            <w:tcBorders>
              <w:right w:val="nil"/>
            </w:tcBorders>
            <w:hideMark/>
          </w:tcPr>
          <w:p w14:paraId="4C7391AC"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08A852A6" w14:textId="77777777" w:rsidR="00803906" w:rsidRPr="00974E0B" w:rsidRDefault="00803906" w:rsidP="007073C5">
            <w:pPr>
              <w:spacing w:before="0" w:after="0"/>
              <w:rPr>
                <w:sz w:val="18"/>
                <w:szCs w:val="18"/>
                <w:lang w:eastAsia="ja-JP"/>
              </w:rPr>
            </w:pPr>
            <w:r w:rsidRPr="00974E0B">
              <w:rPr>
                <w:sz w:val="18"/>
                <w:szCs w:val="18"/>
                <w:lang w:eastAsia="ja-JP"/>
              </w:rPr>
              <w:t xml:space="preserve"> CD4 (200-350) to CD4 (50-200)</w:t>
            </w:r>
          </w:p>
        </w:tc>
        <w:tc>
          <w:tcPr>
            <w:tcW w:w="1137" w:type="dxa"/>
            <w:hideMark/>
          </w:tcPr>
          <w:p w14:paraId="3C7751A5" w14:textId="77777777" w:rsidR="00803906" w:rsidRPr="00974E0B" w:rsidRDefault="00803906" w:rsidP="007073C5">
            <w:pPr>
              <w:spacing w:before="0" w:after="0"/>
              <w:rPr>
                <w:sz w:val="18"/>
                <w:szCs w:val="18"/>
                <w:lang w:eastAsia="ja-JP"/>
              </w:rPr>
            </w:pPr>
            <w:r w:rsidRPr="00974E0B">
              <w:rPr>
                <w:sz w:val="18"/>
                <w:szCs w:val="18"/>
                <w:lang w:eastAsia="ja-JP"/>
              </w:rPr>
              <w:t>16%</w:t>
            </w:r>
          </w:p>
        </w:tc>
      </w:tr>
      <w:tr w:rsidR="009F1FCC" w:rsidRPr="00974E0B" w14:paraId="35F65052" w14:textId="77777777" w:rsidTr="00574576">
        <w:trPr>
          <w:trHeight w:hRule="exact" w:val="283"/>
        </w:trPr>
        <w:tc>
          <w:tcPr>
            <w:tcW w:w="416" w:type="dxa"/>
            <w:tcBorders>
              <w:right w:val="nil"/>
            </w:tcBorders>
            <w:hideMark/>
          </w:tcPr>
          <w:p w14:paraId="0772D49F"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5B538FA8" w14:textId="77777777" w:rsidR="00803906" w:rsidRPr="00974E0B" w:rsidRDefault="00803906" w:rsidP="007073C5">
            <w:pPr>
              <w:spacing w:before="0" w:after="0"/>
              <w:rPr>
                <w:sz w:val="18"/>
                <w:szCs w:val="18"/>
                <w:lang w:eastAsia="ja-JP"/>
              </w:rPr>
            </w:pPr>
            <w:r w:rsidRPr="00974E0B">
              <w:rPr>
                <w:sz w:val="18"/>
                <w:szCs w:val="18"/>
                <w:lang w:eastAsia="ja-JP"/>
              </w:rPr>
              <w:t xml:space="preserve"> CD4 (50-200) to CD4 (200-350)</w:t>
            </w:r>
          </w:p>
        </w:tc>
        <w:tc>
          <w:tcPr>
            <w:tcW w:w="1137" w:type="dxa"/>
            <w:hideMark/>
          </w:tcPr>
          <w:p w14:paraId="2FBB0D34" w14:textId="77777777" w:rsidR="00803906" w:rsidRPr="00974E0B" w:rsidRDefault="00803906" w:rsidP="007073C5">
            <w:pPr>
              <w:spacing w:before="0" w:after="0"/>
              <w:rPr>
                <w:sz w:val="18"/>
                <w:szCs w:val="18"/>
                <w:lang w:eastAsia="ja-JP"/>
              </w:rPr>
            </w:pPr>
            <w:r w:rsidRPr="00974E0B">
              <w:rPr>
                <w:sz w:val="18"/>
                <w:szCs w:val="18"/>
                <w:lang w:eastAsia="ja-JP"/>
              </w:rPr>
              <w:t>12%</w:t>
            </w:r>
          </w:p>
        </w:tc>
      </w:tr>
      <w:tr w:rsidR="009F1FCC" w:rsidRPr="00974E0B" w14:paraId="48967A51" w14:textId="77777777" w:rsidTr="00574576">
        <w:trPr>
          <w:trHeight w:hRule="exact" w:val="283"/>
        </w:trPr>
        <w:tc>
          <w:tcPr>
            <w:tcW w:w="416" w:type="dxa"/>
            <w:tcBorders>
              <w:right w:val="nil"/>
            </w:tcBorders>
            <w:hideMark/>
          </w:tcPr>
          <w:p w14:paraId="457417C1"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11C02946" w14:textId="77777777" w:rsidR="00803906" w:rsidRPr="00974E0B" w:rsidRDefault="00803906" w:rsidP="007073C5">
            <w:pPr>
              <w:spacing w:before="0" w:after="0"/>
              <w:rPr>
                <w:sz w:val="18"/>
                <w:szCs w:val="18"/>
                <w:lang w:eastAsia="ja-JP"/>
              </w:rPr>
            </w:pPr>
            <w:r w:rsidRPr="00974E0B">
              <w:rPr>
                <w:sz w:val="18"/>
                <w:szCs w:val="18"/>
                <w:lang w:eastAsia="ja-JP"/>
              </w:rPr>
              <w:t xml:space="preserve"> CD4 (50-200) to CD4 (&lt;50)</w:t>
            </w:r>
          </w:p>
        </w:tc>
        <w:tc>
          <w:tcPr>
            <w:tcW w:w="1137" w:type="dxa"/>
            <w:hideMark/>
          </w:tcPr>
          <w:p w14:paraId="13FC13F6" w14:textId="77777777" w:rsidR="00803906" w:rsidRPr="00974E0B" w:rsidRDefault="00803906" w:rsidP="007073C5">
            <w:pPr>
              <w:spacing w:before="0" w:after="0"/>
              <w:rPr>
                <w:sz w:val="18"/>
                <w:szCs w:val="18"/>
                <w:lang w:eastAsia="ja-JP"/>
              </w:rPr>
            </w:pPr>
            <w:r w:rsidRPr="00974E0B">
              <w:rPr>
                <w:sz w:val="18"/>
                <w:szCs w:val="18"/>
                <w:lang w:eastAsia="ja-JP"/>
              </w:rPr>
              <w:t>9%</w:t>
            </w:r>
          </w:p>
        </w:tc>
      </w:tr>
      <w:tr w:rsidR="009F1FCC" w:rsidRPr="00974E0B" w14:paraId="6F1FD137" w14:textId="77777777" w:rsidTr="00574576">
        <w:trPr>
          <w:trHeight w:hRule="exact" w:val="283"/>
        </w:trPr>
        <w:tc>
          <w:tcPr>
            <w:tcW w:w="416" w:type="dxa"/>
            <w:tcBorders>
              <w:right w:val="nil"/>
            </w:tcBorders>
            <w:hideMark/>
          </w:tcPr>
          <w:p w14:paraId="4FDF46DF"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43AEC3DC" w14:textId="77777777" w:rsidR="00803906" w:rsidRPr="00974E0B" w:rsidRDefault="00803906" w:rsidP="007073C5">
            <w:pPr>
              <w:spacing w:before="0" w:after="0"/>
              <w:rPr>
                <w:sz w:val="18"/>
                <w:szCs w:val="18"/>
                <w:lang w:eastAsia="ja-JP"/>
              </w:rPr>
            </w:pPr>
            <w:r w:rsidRPr="00974E0B">
              <w:rPr>
                <w:sz w:val="18"/>
                <w:szCs w:val="18"/>
                <w:lang w:eastAsia="ja-JP"/>
              </w:rPr>
              <w:t xml:space="preserve"> CD4 (&lt;50) to CD4 (50-200)</w:t>
            </w:r>
          </w:p>
        </w:tc>
        <w:tc>
          <w:tcPr>
            <w:tcW w:w="1137" w:type="dxa"/>
            <w:hideMark/>
          </w:tcPr>
          <w:p w14:paraId="229CA983" w14:textId="77777777" w:rsidR="00803906" w:rsidRPr="00974E0B" w:rsidRDefault="00803906" w:rsidP="007073C5">
            <w:pPr>
              <w:spacing w:before="0" w:after="0"/>
              <w:rPr>
                <w:sz w:val="18"/>
                <w:szCs w:val="18"/>
                <w:lang w:eastAsia="ja-JP"/>
              </w:rPr>
            </w:pPr>
            <w:r w:rsidRPr="00974E0B">
              <w:rPr>
                <w:sz w:val="18"/>
                <w:szCs w:val="18"/>
                <w:lang w:eastAsia="ja-JP"/>
              </w:rPr>
              <w:t>11%</w:t>
            </w:r>
          </w:p>
        </w:tc>
      </w:tr>
      <w:tr w:rsidR="00527025" w:rsidRPr="00974E0B" w14:paraId="44C90183" w14:textId="77777777">
        <w:trPr>
          <w:trHeight w:hRule="exact" w:val="283"/>
        </w:trPr>
        <w:tc>
          <w:tcPr>
            <w:tcW w:w="7790" w:type="dxa"/>
            <w:gridSpan w:val="3"/>
            <w:hideMark/>
          </w:tcPr>
          <w:p w14:paraId="32AA27E3" w14:textId="77777777" w:rsidR="00803906" w:rsidRPr="00974E0B" w:rsidRDefault="00803906" w:rsidP="007073C5">
            <w:pPr>
              <w:spacing w:before="0" w:after="0"/>
              <w:rPr>
                <w:sz w:val="18"/>
                <w:szCs w:val="18"/>
                <w:lang w:eastAsia="ja-JP"/>
              </w:rPr>
            </w:pPr>
            <w:r w:rsidRPr="00974E0B">
              <w:rPr>
                <w:sz w:val="18"/>
                <w:szCs w:val="18"/>
                <w:lang w:eastAsia="ja-JP"/>
              </w:rPr>
              <w:t>Death rate (% HIV-related mortality per year)</w:t>
            </w:r>
          </w:p>
        </w:tc>
      </w:tr>
      <w:tr w:rsidR="009F1FCC" w:rsidRPr="00974E0B" w14:paraId="1A9EAAF3" w14:textId="77777777" w:rsidTr="00574576">
        <w:trPr>
          <w:trHeight w:hRule="exact" w:val="283"/>
        </w:trPr>
        <w:tc>
          <w:tcPr>
            <w:tcW w:w="416" w:type="dxa"/>
            <w:tcBorders>
              <w:right w:val="nil"/>
            </w:tcBorders>
            <w:hideMark/>
          </w:tcPr>
          <w:p w14:paraId="6E4BD475"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6E226C7C" w14:textId="77777777" w:rsidR="00803906" w:rsidRPr="00974E0B" w:rsidRDefault="00803906" w:rsidP="007073C5">
            <w:pPr>
              <w:spacing w:before="0" w:after="0"/>
              <w:rPr>
                <w:sz w:val="18"/>
                <w:szCs w:val="18"/>
                <w:lang w:eastAsia="ja-JP"/>
              </w:rPr>
            </w:pPr>
            <w:r w:rsidRPr="00974E0B">
              <w:rPr>
                <w:sz w:val="18"/>
                <w:szCs w:val="18"/>
                <w:lang w:eastAsia="ja-JP"/>
              </w:rPr>
              <w:t>Acute infection</w:t>
            </w:r>
          </w:p>
        </w:tc>
        <w:tc>
          <w:tcPr>
            <w:tcW w:w="1137" w:type="dxa"/>
            <w:hideMark/>
          </w:tcPr>
          <w:p w14:paraId="39A8C51D" w14:textId="77777777" w:rsidR="00803906" w:rsidRPr="00974E0B" w:rsidRDefault="00803906" w:rsidP="007073C5">
            <w:pPr>
              <w:spacing w:before="0" w:after="0"/>
              <w:rPr>
                <w:sz w:val="18"/>
                <w:szCs w:val="18"/>
                <w:lang w:eastAsia="ja-JP"/>
              </w:rPr>
            </w:pPr>
            <w:r w:rsidRPr="00974E0B">
              <w:rPr>
                <w:sz w:val="18"/>
                <w:szCs w:val="18"/>
                <w:lang w:eastAsia="ja-JP"/>
              </w:rPr>
              <w:t>0%</w:t>
            </w:r>
          </w:p>
        </w:tc>
      </w:tr>
      <w:tr w:rsidR="009F1FCC" w:rsidRPr="00974E0B" w14:paraId="67BB2DC7" w14:textId="77777777" w:rsidTr="00574576">
        <w:trPr>
          <w:trHeight w:hRule="exact" w:val="283"/>
        </w:trPr>
        <w:tc>
          <w:tcPr>
            <w:tcW w:w="416" w:type="dxa"/>
            <w:tcBorders>
              <w:right w:val="nil"/>
            </w:tcBorders>
            <w:hideMark/>
          </w:tcPr>
          <w:p w14:paraId="5410F5B5"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29AEFAE5" w14:textId="77777777" w:rsidR="00803906" w:rsidRPr="00974E0B" w:rsidRDefault="00803906" w:rsidP="007073C5">
            <w:pPr>
              <w:spacing w:before="0" w:after="0"/>
              <w:rPr>
                <w:sz w:val="18"/>
                <w:szCs w:val="18"/>
                <w:lang w:eastAsia="ja-JP"/>
              </w:rPr>
            </w:pPr>
            <w:r w:rsidRPr="00974E0B">
              <w:rPr>
                <w:sz w:val="18"/>
                <w:szCs w:val="18"/>
                <w:lang w:eastAsia="ja-JP"/>
              </w:rPr>
              <w:t xml:space="preserve"> CD4 (&gt;500)</w:t>
            </w:r>
          </w:p>
        </w:tc>
        <w:tc>
          <w:tcPr>
            <w:tcW w:w="1137" w:type="dxa"/>
            <w:hideMark/>
          </w:tcPr>
          <w:p w14:paraId="38DBEA60" w14:textId="77777777" w:rsidR="00803906" w:rsidRPr="00974E0B" w:rsidRDefault="00803906" w:rsidP="007073C5">
            <w:pPr>
              <w:spacing w:before="0" w:after="0"/>
              <w:rPr>
                <w:sz w:val="18"/>
                <w:szCs w:val="18"/>
                <w:lang w:eastAsia="ja-JP"/>
              </w:rPr>
            </w:pPr>
            <w:r w:rsidRPr="00974E0B">
              <w:rPr>
                <w:sz w:val="18"/>
                <w:szCs w:val="18"/>
                <w:lang w:eastAsia="ja-JP"/>
              </w:rPr>
              <w:t>0%</w:t>
            </w:r>
          </w:p>
        </w:tc>
      </w:tr>
      <w:tr w:rsidR="009F1FCC" w:rsidRPr="00974E0B" w14:paraId="26D001B6" w14:textId="77777777" w:rsidTr="00574576">
        <w:trPr>
          <w:trHeight w:hRule="exact" w:val="283"/>
        </w:trPr>
        <w:tc>
          <w:tcPr>
            <w:tcW w:w="416" w:type="dxa"/>
            <w:tcBorders>
              <w:right w:val="nil"/>
            </w:tcBorders>
            <w:hideMark/>
          </w:tcPr>
          <w:p w14:paraId="12D82162"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08856A45" w14:textId="77777777" w:rsidR="00803906" w:rsidRPr="00974E0B" w:rsidRDefault="00803906" w:rsidP="007073C5">
            <w:pPr>
              <w:spacing w:before="0" w:after="0"/>
              <w:rPr>
                <w:sz w:val="18"/>
                <w:szCs w:val="18"/>
                <w:lang w:eastAsia="ja-JP"/>
              </w:rPr>
            </w:pPr>
            <w:r w:rsidRPr="00974E0B">
              <w:rPr>
                <w:sz w:val="18"/>
                <w:szCs w:val="18"/>
                <w:lang w:eastAsia="ja-JP"/>
              </w:rPr>
              <w:t xml:space="preserve"> CD4 (350-500)</w:t>
            </w:r>
          </w:p>
        </w:tc>
        <w:tc>
          <w:tcPr>
            <w:tcW w:w="1137" w:type="dxa"/>
            <w:hideMark/>
          </w:tcPr>
          <w:p w14:paraId="014A9F5A" w14:textId="77777777" w:rsidR="00803906" w:rsidRPr="00974E0B" w:rsidRDefault="00803906" w:rsidP="007073C5">
            <w:pPr>
              <w:spacing w:before="0" w:after="0"/>
              <w:rPr>
                <w:sz w:val="18"/>
                <w:szCs w:val="18"/>
                <w:lang w:eastAsia="ja-JP"/>
              </w:rPr>
            </w:pPr>
            <w:r w:rsidRPr="00974E0B">
              <w:rPr>
                <w:sz w:val="18"/>
                <w:szCs w:val="18"/>
                <w:lang w:eastAsia="ja-JP"/>
              </w:rPr>
              <w:t>1%</w:t>
            </w:r>
          </w:p>
        </w:tc>
      </w:tr>
      <w:tr w:rsidR="009F1FCC" w:rsidRPr="00974E0B" w14:paraId="3B8C3D6C" w14:textId="77777777" w:rsidTr="00574576">
        <w:trPr>
          <w:trHeight w:hRule="exact" w:val="283"/>
        </w:trPr>
        <w:tc>
          <w:tcPr>
            <w:tcW w:w="416" w:type="dxa"/>
            <w:tcBorders>
              <w:right w:val="nil"/>
            </w:tcBorders>
            <w:hideMark/>
          </w:tcPr>
          <w:p w14:paraId="14DE5792"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30D240B6" w14:textId="77777777" w:rsidR="00803906" w:rsidRPr="00974E0B" w:rsidRDefault="00803906" w:rsidP="007073C5">
            <w:pPr>
              <w:spacing w:before="0" w:after="0"/>
              <w:rPr>
                <w:sz w:val="18"/>
                <w:szCs w:val="18"/>
                <w:lang w:eastAsia="ja-JP"/>
              </w:rPr>
            </w:pPr>
            <w:r w:rsidRPr="00974E0B">
              <w:rPr>
                <w:sz w:val="18"/>
                <w:szCs w:val="18"/>
                <w:lang w:eastAsia="ja-JP"/>
              </w:rPr>
              <w:t xml:space="preserve"> CD4 (200-350)</w:t>
            </w:r>
          </w:p>
        </w:tc>
        <w:tc>
          <w:tcPr>
            <w:tcW w:w="1137" w:type="dxa"/>
            <w:hideMark/>
          </w:tcPr>
          <w:p w14:paraId="0D095EF3" w14:textId="77777777" w:rsidR="00803906" w:rsidRPr="00974E0B" w:rsidRDefault="00803906" w:rsidP="007073C5">
            <w:pPr>
              <w:spacing w:before="0" w:after="0"/>
              <w:rPr>
                <w:sz w:val="18"/>
                <w:szCs w:val="18"/>
                <w:lang w:eastAsia="ja-JP"/>
              </w:rPr>
            </w:pPr>
            <w:r w:rsidRPr="00974E0B">
              <w:rPr>
                <w:sz w:val="18"/>
                <w:szCs w:val="18"/>
                <w:lang w:eastAsia="ja-JP"/>
              </w:rPr>
              <w:t>1%</w:t>
            </w:r>
          </w:p>
        </w:tc>
      </w:tr>
      <w:tr w:rsidR="009F1FCC" w:rsidRPr="00974E0B" w14:paraId="367FFAA4" w14:textId="77777777" w:rsidTr="00574576">
        <w:trPr>
          <w:trHeight w:hRule="exact" w:val="283"/>
        </w:trPr>
        <w:tc>
          <w:tcPr>
            <w:tcW w:w="416" w:type="dxa"/>
            <w:tcBorders>
              <w:right w:val="nil"/>
            </w:tcBorders>
            <w:hideMark/>
          </w:tcPr>
          <w:p w14:paraId="0E1D2FB7"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10BC489D" w14:textId="77777777" w:rsidR="00803906" w:rsidRPr="00974E0B" w:rsidRDefault="00803906" w:rsidP="007073C5">
            <w:pPr>
              <w:spacing w:before="0" w:after="0"/>
              <w:rPr>
                <w:sz w:val="18"/>
                <w:szCs w:val="18"/>
                <w:lang w:eastAsia="ja-JP"/>
              </w:rPr>
            </w:pPr>
            <w:r w:rsidRPr="00974E0B">
              <w:rPr>
                <w:sz w:val="18"/>
                <w:szCs w:val="18"/>
                <w:lang w:eastAsia="ja-JP"/>
              </w:rPr>
              <w:t xml:space="preserve"> CD4 (50-200)</w:t>
            </w:r>
          </w:p>
        </w:tc>
        <w:tc>
          <w:tcPr>
            <w:tcW w:w="1137" w:type="dxa"/>
            <w:hideMark/>
          </w:tcPr>
          <w:p w14:paraId="223A6D4D" w14:textId="77777777" w:rsidR="00803906" w:rsidRPr="00974E0B" w:rsidRDefault="00803906" w:rsidP="007073C5">
            <w:pPr>
              <w:spacing w:before="0" w:after="0"/>
              <w:rPr>
                <w:sz w:val="18"/>
                <w:szCs w:val="18"/>
                <w:lang w:eastAsia="ja-JP"/>
              </w:rPr>
            </w:pPr>
            <w:r w:rsidRPr="00974E0B">
              <w:rPr>
                <w:sz w:val="18"/>
                <w:szCs w:val="18"/>
                <w:lang w:eastAsia="ja-JP"/>
              </w:rPr>
              <w:t>6%</w:t>
            </w:r>
          </w:p>
        </w:tc>
      </w:tr>
      <w:tr w:rsidR="009F1FCC" w:rsidRPr="00974E0B" w14:paraId="5F50FECF" w14:textId="77777777" w:rsidTr="00574576">
        <w:trPr>
          <w:trHeight w:hRule="exact" w:val="283"/>
        </w:trPr>
        <w:tc>
          <w:tcPr>
            <w:tcW w:w="416" w:type="dxa"/>
            <w:tcBorders>
              <w:right w:val="nil"/>
            </w:tcBorders>
            <w:hideMark/>
          </w:tcPr>
          <w:p w14:paraId="66BF2CFC"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4F2D9D5B" w14:textId="77777777" w:rsidR="00803906" w:rsidRPr="00974E0B" w:rsidRDefault="00803906" w:rsidP="007073C5">
            <w:pPr>
              <w:spacing w:before="0" w:after="0"/>
              <w:rPr>
                <w:sz w:val="18"/>
                <w:szCs w:val="18"/>
                <w:lang w:eastAsia="ja-JP"/>
              </w:rPr>
            </w:pPr>
            <w:r w:rsidRPr="00974E0B">
              <w:rPr>
                <w:sz w:val="18"/>
                <w:szCs w:val="18"/>
                <w:lang w:eastAsia="ja-JP"/>
              </w:rPr>
              <w:t xml:space="preserve"> CD4 (&lt;50)</w:t>
            </w:r>
          </w:p>
        </w:tc>
        <w:tc>
          <w:tcPr>
            <w:tcW w:w="1137" w:type="dxa"/>
            <w:hideMark/>
          </w:tcPr>
          <w:p w14:paraId="23FA95C9" w14:textId="77777777" w:rsidR="00803906" w:rsidRPr="00974E0B" w:rsidRDefault="00803906" w:rsidP="007073C5">
            <w:pPr>
              <w:spacing w:before="0" w:after="0"/>
              <w:rPr>
                <w:sz w:val="18"/>
                <w:szCs w:val="18"/>
                <w:lang w:eastAsia="ja-JP"/>
              </w:rPr>
            </w:pPr>
            <w:r w:rsidRPr="00974E0B">
              <w:rPr>
                <w:sz w:val="18"/>
                <w:szCs w:val="18"/>
                <w:lang w:eastAsia="ja-JP"/>
              </w:rPr>
              <w:t>32%</w:t>
            </w:r>
          </w:p>
        </w:tc>
      </w:tr>
      <w:tr w:rsidR="009F1FCC" w:rsidRPr="00974E0B" w14:paraId="03A23B1B" w14:textId="77777777" w:rsidTr="00574576">
        <w:trPr>
          <w:trHeight w:hRule="exact" w:val="283"/>
        </w:trPr>
        <w:tc>
          <w:tcPr>
            <w:tcW w:w="416" w:type="dxa"/>
            <w:tcBorders>
              <w:right w:val="nil"/>
            </w:tcBorders>
            <w:hideMark/>
          </w:tcPr>
          <w:p w14:paraId="414C2D48"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2271F415" w14:textId="77777777" w:rsidR="00803906" w:rsidRPr="00974E0B" w:rsidRDefault="00803906" w:rsidP="007073C5">
            <w:pPr>
              <w:spacing w:before="0" w:after="0"/>
              <w:rPr>
                <w:sz w:val="18"/>
                <w:szCs w:val="18"/>
                <w:lang w:eastAsia="ja-JP"/>
              </w:rPr>
            </w:pPr>
            <w:r w:rsidRPr="00974E0B">
              <w:rPr>
                <w:sz w:val="18"/>
                <w:szCs w:val="18"/>
                <w:lang w:eastAsia="ja-JP"/>
              </w:rPr>
              <w:t>Relative death rate on ART achieving viral suppression</w:t>
            </w:r>
          </w:p>
        </w:tc>
        <w:tc>
          <w:tcPr>
            <w:tcW w:w="1137" w:type="dxa"/>
            <w:hideMark/>
          </w:tcPr>
          <w:p w14:paraId="08AD83B4" w14:textId="77777777" w:rsidR="00803906" w:rsidRPr="00974E0B" w:rsidRDefault="00803906" w:rsidP="007073C5">
            <w:pPr>
              <w:spacing w:before="0" w:after="0"/>
              <w:rPr>
                <w:sz w:val="18"/>
                <w:szCs w:val="18"/>
                <w:lang w:eastAsia="ja-JP"/>
              </w:rPr>
            </w:pPr>
            <w:r w:rsidRPr="00974E0B">
              <w:rPr>
                <w:sz w:val="18"/>
                <w:szCs w:val="18"/>
                <w:lang w:eastAsia="ja-JP"/>
              </w:rPr>
              <w:t>23%</w:t>
            </w:r>
          </w:p>
        </w:tc>
      </w:tr>
      <w:tr w:rsidR="009F1FCC" w:rsidRPr="00974E0B" w14:paraId="1459B1C6" w14:textId="77777777" w:rsidTr="00574576">
        <w:trPr>
          <w:trHeight w:hRule="exact" w:val="283"/>
        </w:trPr>
        <w:tc>
          <w:tcPr>
            <w:tcW w:w="416" w:type="dxa"/>
            <w:tcBorders>
              <w:right w:val="nil"/>
            </w:tcBorders>
            <w:hideMark/>
          </w:tcPr>
          <w:p w14:paraId="01C21C75"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0ECA56F9" w14:textId="77777777" w:rsidR="00803906" w:rsidRPr="00974E0B" w:rsidRDefault="00803906" w:rsidP="007073C5">
            <w:pPr>
              <w:spacing w:before="0" w:after="0"/>
              <w:rPr>
                <w:sz w:val="18"/>
                <w:szCs w:val="18"/>
                <w:lang w:eastAsia="ja-JP"/>
              </w:rPr>
            </w:pPr>
            <w:r w:rsidRPr="00974E0B">
              <w:rPr>
                <w:sz w:val="18"/>
                <w:szCs w:val="18"/>
                <w:lang w:eastAsia="ja-JP"/>
              </w:rPr>
              <w:t>Relative death rate on ART not achieving viral suppression</w:t>
            </w:r>
          </w:p>
        </w:tc>
        <w:tc>
          <w:tcPr>
            <w:tcW w:w="1137" w:type="dxa"/>
            <w:hideMark/>
          </w:tcPr>
          <w:p w14:paraId="03775738" w14:textId="77777777" w:rsidR="00803906" w:rsidRPr="00974E0B" w:rsidRDefault="00803906" w:rsidP="007073C5">
            <w:pPr>
              <w:spacing w:before="0" w:after="0"/>
              <w:rPr>
                <w:sz w:val="18"/>
                <w:szCs w:val="18"/>
                <w:lang w:eastAsia="ja-JP"/>
              </w:rPr>
            </w:pPr>
            <w:r w:rsidRPr="00974E0B">
              <w:rPr>
                <w:sz w:val="18"/>
                <w:szCs w:val="18"/>
                <w:lang w:eastAsia="ja-JP"/>
              </w:rPr>
              <w:t>49%</w:t>
            </w:r>
          </w:p>
        </w:tc>
      </w:tr>
      <w:tr w:rsidR="009F1FCC" w:rsidRPr="00974E0B" w14:paraId="6AF602FA" w14:textId="77777777" w:rsidTr="00574576">
        <w:trPr>
          <w:trHeight w:hRule="exact" w:val="283"/>
        </w:trPr>
        <w:tc>
          <w:tcPr>
            <w:tcW w:w="416" w:type="dxa"/>
            <w:tcBorders>
              <w:right w:val="nil"/>
            </w:tcBorders>
            <w:hideMark/>
          </w:tcPr>
          <w:p w14:paraId="5005B5C5" w14:textId="77777777" w:rsidR="00803906" w:rsidRPr="00974E0B" w:rsidRDefault="00803906" w:rsidP="007073C5">
            <w:pPr>
              <w:spacing w:before="0" w:after="0"/>
              <w:rPr>
                <w:sz w:val="18"/>
                <w:szCs w:val="18"/>
                <w:lang w:eastAsia="ja-JP"/>
              </w:rPr>
            </w:pPr>
          </w:p>
        </w:tc>
        <w:tc>
          <w:tcPr>
            <w:tcW w:w="6237" w:type="dxa"/>
            <w:tcBorders>
              <w:left w:val="nil"/>
            </w:tcBorders>
            <w:hideMark/>
          </w:tcPr>
          <w:p w14:paraId="061B334B" w14:textId="77777777" w:rsidR="00803906" w:rsidRPr="00974E0B" w:rsidRDefault="00803906" w:rsidP="007073C5">
            <w:pPr>
              <w:spacing w:before="0" w:after="0"/>
              <w:rPr>
                <w:sz w:val="18"/>
                <w:szCs w:val="18"/>
                <w:lang w:eastAsia="ja-JP"/>
              </w:rPr>
            </w:pPr>
            <w:r w:rsidRPr="00974E0B">
              <w:rPr>
                <w:sz w:val="18"/>
                <w:szCs w:val="18"/>
                <w:lang w:eastAsia="ja-JP"/>
              </w:rPr>
              <w:t>Tuberculosis cofactor</w:t>
            </w:r>
          </w:p>
        </w:tc>
        <w:tc>
          <w:tcPr>
            <w:tcW w:w="1137" w:type="dxa"/>
            <w:hideMark/>
          </w:tcPr>
          <w:p w14:paraId="5C8B66DD" w14:textId="77777777" w:rsidR="00803906" w:rsidRPr="00974E0B" w:rsidRDefault="00803906" w:rsidP="007073C5">
            <w:pPr>
              <w:spacing w:before="0" w:after="0"/>
              <w:rPr>
                <w:sz w:val="18"/>
                <w:szCs w:val="18"/>
                <w:lang w:eastAsia="ja-JP"/>
              </w:rPr>
            </w:pPr>
            <w:r w:rsidRPr="00974E0B">
              <w:rPr>
                <w:sz w:val="18"/>
                <w:szCs w:val="18"/>
                <w:lang w:eastAsia="ja-JP"/>
              </w:rPr>
              <w:t>217%</w:t>
            </w:r>
          </w:p>
        </w:tc>
      </w:tr>
    </w:tbl>
    <w:p w14:paraId="0DD79C98" w14:textId="29CE51ED" w:rsidR="00803906" w:rsidRPr="00974E0B" w:rsidRDefault="00803906" w:rsidP="007A3143">
      <w:pPr>
        <w:pStyle w:val="Footnote"/>
      </w:pPr>
      <w:r w:rsidRPr="00974E0B">
        <w:t xml:space="preserve">Source: </w:t>
      </w:r>
      <w:hyperlink r:id="rId42" w:anchor="heading=h.gjdgxs" w:history="1">
        <w:r w:rsidRPr="00974E0B">
          <w:rPr>
            <w:rStyle w:val="SmartHyperlink"/>
          </w:rPr>
          <w:t>Optima HIV User Guide Volume VI Parameter Data Sources</w:t>
        </w:r>
      </w:hyperlink>
      <w:r w:rsidR="00042E58" w:rsidRPr="00974E0B">
        <w:t>.</w:t>
      </w:r>
    </w:p>
    <w:p w14:paraId="1E7C0CBD" w14:textId="1B214112" w:rsidR="004711A7" w:rsidRPr="00974E0B" w:rsidRDefault="004711A7" w:rsidP="004711A7">
      <w:r w:rsidRPr="00974E0B">
        <w:t>Optima HIV models seven states related to the care and treatment cascade (susceptible, undiagnosed, diagnosed and never linked to care, in care and not receiving ART, receiving ART and not achieved virally suppression, receiving ART and achieved virally suppression, and lost-to-follow-up). Among male populations, the susceptible compartment is further divided into those who have been circumcised versus those who have not been circumcised. All infected stages are further disaggregated into six CD4-related health states. Taken together, this gives 38 health and care states (</w:t>
      </w:r>
      <w:r w:rsidR="001051A2" w:rsidRPr="00974E0B">
        <w:fldChar w:fldCharType="begin"/>
      </w:r>
      <w:r w:rsidR="001051A2" w:rsidRPr="00974E0B">
        <w:instrText xml:space="preserve"> REF _Ref225765892 \h </w:instrText>
      </w:r>
      <w:r w:rsidR="00F71175" w:rsidRPr="00974E0B">
        <w:instrText xml:space="preserve"> \* MERGEFORMAT </w:instrText>
      </w:r>
      <w:r w:rsidR="001051A2" w:rsidRPr="00974E0B">
        <w:fldChar w:fldCharType="separate"/>
      </w:r>
      <w:r w:rsidR="0020582B" w:rsidRPr="00974E0B">
        <w:t xml:space="preserve">Figure </w:t>
      </w:r>
      <w:r w:rsidR="0020582B" w:rsidRPr="00974E0B">
        <w:rPr>
          <w:noProof/>
        </w:rPr>
        <w:t>A</w:t>
      </w:r>
      <w:r w:rsidR="0020582B" w:rsidRPr="00974E0B">
        <w:noBreakHyphen/>
      </w:r>
      <w:r w:rsidR="0020582B" w:rsidRPr="00974E0B">
        <w:rPr>
          <w:noProof/>
        </w:rPr>
        <w:t>1</w:t>
      </w:r>
      <w:r w:rsidR="001051A2" w:rsidRPr="00974E0B">
        <w:fldChar w:fldCharType="end"/>
      </w:r>
      <w:r w:rsidRPr="00974E0B">
        <w:t>; circumcised compartments modelled for male populations only and not shown).</w:t>
      </w:r>
    </w:p>
    <w:p w14:paraId="20A12AD2" w14:textId="77777777" w:rsidR="001051A2" w:rsidRPr="00974E0B" w:rsidRDefault="004711A7" w:rsidP="007A3143">
      <w:pPr>
        <w:pStyle w:val="NormalWeb"/>
        <w:keepNext/>
      </w:pPr>
      <w:r w:rsidRPr="00974E0B">
        <w:rPr>
          <w:noProof/>
          <w:bdr w:val="none" w:sz="0" w:space="0" w:color="auto" w:frame="1"/>
        </w:rPr>
        <w:drawing>
          <wp:inline distT="0" distB="0" distL="0" distR="0" wp14:anchorId="6EF32908" wp14:editId="0179F7BE">
            <wp:extent cx="5731510" cy="4192905"/>
            <wp:effectExtent l="0" t="0" r="2540" b="0"/>
            <wp:docPr id="426115416" name="Picture 42611541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115416" name="Picture 426115416" descr="A screenshot of a computer screen&#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4192905"/>
                    </a:xfrm>
                    <a:prstGeom prst="rect">
                      <a:avLst/>
                    </a:prstGeom>
                    <a:noFill/>
                    <a:ln>
                      <a:noFill/>
                    </a:ln>
                  </pic:spPr>
                </pic:pic>
              </a:graphicData>
            </a:graphic>
          </wp:inline>
        </w:drawing>
      </w:r>
    </w:p>
    <w:p w14:paraId="495FF774" w14:textId="0B085947" w:rsidR="001051A2" w:rsidRPr="00974E0B" w:rsidRDefault="001051A2" w:rsidP="007A3143">
      <w:pPr>
        <w:pStyle w:val="Caption"/>
      </w:pPr>
      <w:r w:rsidRPr="00974E0B">
        <w:t xml:space="preserve"> </w:t>
      </w:r>
      <w:bookmarkStart w:id="26" w:name="_Ref225765892"/>
      <w:r w:rsidRPr="00974E0B">
        <w:t xml:space="preserve">Figure </w:t>
      </w:r>
      <w:r w:rsidRPr="00974E0B">
        <w:fldChar w:fldCharType="begin"/>
      </w:r>
      <w:r w:rsidRPr="00974E0B">
        <w:instrText xml:space="preserve"> STYLEREF 7 \s </w:instrText>
      </w:r>
      <w:r w:rsidRPr="00974E0B">
        <w:fldChar w:fldCharType="separate"/>
      </w:r>
      <w:r w:rsidR="0020582B" w:rsidRPr="00974E0B">
        <w:rPr>
          <w:noProof/>
        </w:rPr>
        <w:t>A</w:t>
      </w:r>
      <w:r w:rsidRPr="00974E0B">
        <w:fldChar w:fldCharType="end"/>
      </w:r>
      <w:r w:rsidRPr="00974E0B">
        <w:noBreakHyphen/>
      </w:r>
      <w:r w:rsidRPr="00974E0B">
        <w:fldChar w:fldCharType="begin"/>
      </w:r>
      <w:r w:rsidRPr="00974E0B">
        <w:instrText xml:space="preserve"> SEQ _Figure \* ARABIC \s 7 </w:instrText>
      </w:r>
      <w:r w:rsidRPr="00974E0B">
        <w:fldChar w:fldCharType="separate"/>
      </w:r>
      <w:r w:rsidR="0020582B" w:rsidRPr="00974E0B">
        <w:rPr>
          <w:noProof/>
        </w:rPr>
        <w:t>1</w:t>
      </w:r>
      <w:r w:rsidRPr="00974E0B">
        <w:fldChar w:fldCharType="end"/>
      </w:r>
      <w:bookmarkEnd w:id="26"/>
      <w:r w:rsidRPr="00974E0B">
        <w:t>. Optima HIV model structure</w:t>
      </w:r>
      <w:r w:rsidR="00042E58" w:rsidRPr="00974E0B">
        <w:t>.</w:t>
      </w:r>
    </w:p>
    <w:p w14:paraId="567BFCFB" w14:textId="77777777" w:rsidR="004711A7" w:rsidRPr="00974E0B" w:rsidRDefault="004711A7" w:rsidP="007A3143">
      <w:pPr>
        <w:pStyle w:val="Heading8"/>
      </w:pPr>
      <w:bookmarkStart w:id="27" w:name="_Toc36861343"/>
      <w:bookmarkStart w:id="28" w:name="_Ref39273551"/>
      <w:bookmarkStart w:id="29" w:name="_Ref39273555"/>
      <w:bookmarkStart w:id="30" w:name="_Toc41328587"/>
      <w:bookmarkStart w:id="31" w:name="_Toc136648748"/>
      <w:bookmarkStart w:id="32" w:name="_Toc147763861"/>
      <w:bookmarkStart w:id="33" w:name="_Toc152927340"/>
      <w:bookmarkStart w:id="34" w:name="_Toc216252840"/>
      <w:r w:rsidRPr="00974E0B">
        <w:t>Methodology for model calibration</w:t>
      </w:r>
      <w:bookmarkEnd w:id="27"/>
      <w:bookmarkEnd w:id="28"/>
      <w:bookmarkEnd w:id="29"/>
      <w:bookmarkEnd w:id="30"/>
      <w:bookmarkEnd w:id="31"/>
      <w:bookmarkEnd w:id="32"/>
      <w:bookmarkEnd w:id="33"/>
      <w:bookmarkEnd w:id="34"/>
    </w:p>
    <w:p w14:paraId="6DA50664" w14:textId="77777777" w:rsidR="004711A7" w:rsidRPr="00974E0B" w:rsidRDefault="004711A7" w:rsidP="004711A7">
      <w:r w:rsidRPr="00974E0B">
        <w:t xml:space="preserve">The aim of calibration is to align model outputs to available epidemiological data and official country estimates based on other models (e.g. Spectrum) as best as possible given the underlying model structure and assumptions. The main calibration parameters used for Optima HIV are ‘initial prevalence’ (the percentage of each population with HIV in the first-time step of the model, January 1, 1990), and ‘force of infection’ which represents all factors which are not modelled explicitly but which impact on the likelihood of each population becoming infected relative to other populations. Individual population prevalence estimates are calibrated to prevalence survey data relating to each population, and secondarily to match existing country estimates including new HIV infections and HIV-related deaths from Spectrum modelling to provide consistency with an agreed baseline. </w:t>
      </w:r>
    </w:p>
    <w:p w14:paraId="6A44E49F" w14:textId="77777777" w:rsidR="004C6AFA" w:rsidRPr="00974E0B" w:rsidRDefault="004C6AFA" w:rsidP="007A3143">
      <w:pPr>
        <w:pStyle w:val="Heading8"/>
      </w:pPr>
      <w:bookmarkStart w:id="35" w:name="_Toc216252841"/>
      <w:r w:rsidRPr="00974E0B">
        <w:t>Model inputs</w:t>
      </w:r>
      <w:bookmarkEnd w:id="35"/>
    </w:p>
    <w:p w14:paraId="70038F63" w14:textId="7D2F3705" w:rsidR="004C6AFA" w:rsidRPr="00974E0B" w:rsidRDefault="004C6AFA" w:rsidP="004C6AFA">
      <w:r w:rsidRPr="00974E0B">
        <w:t xml:space="preserve">Epidemiological, behavioural and programmatic data informing the Optima HIV model for participating countries were sourced from national records, integrated biological-behavioural surveillance (IBBS) surveys, household surveys and other studies supplemented by expert advice from stakeholder consultations. Country-specific references </w:t>
      </w:r>
      <w:r w:rsidR="001F6734" w:rsidRPr="00974E0B">
        <w:t>for key epidemic parameters are report</w:t>
      </w:r>
      <w:r w:rsidRPr="00974E0B">
        <w:t xml:space="preserve"> in Appendix B.</w:t>
      </w:r>
    </w:p>
    <w:p w14:paraId="7F29B01B" w14:textId="496ECAF9" w:rsidR="00AC190A" w:rsidRPr="00974E0B" w:rsidRDefault="00AC190A" w:rsidP="007A3143">
      <w:pPr>
        <w:pStyle w:val="Caption"/>
        <w:keepNext/>
      </w:pPr>
      <w:r w:rsidRPr="00974E0B">
        <w:t xml:space="preserve"> Table </w:t>
      </w:r>
      <w:r w:rsidRPr="00974E0B">
        <w:fldChar w:fldCharType="begin"/>
      </w:r>
      <w:r w:rsidRPr="00974E0B">
        <w:instrText xml:space="preserve"> STYLEREF 7 \s </w:instrText>
      </w:r>
      <w:r w:rsidRPr="00974E0B">
        <w:fldChar w:fldCharType="separate"/>
      </w:r>
      <w:r w:rsidR="0020582B" w:rsidRPr="00974E0B">
        <w:rPr>
          <w:noProof/>
        </w:rPr>
        <w:t>A</w:t>
      </w:r>
      <w:r w:rsidRPr="00974E0B">
        <w:fldChar w:fldCharType="end"/>
      </w:r>
      <w:r w:rsidRPr="00974E0B">
        <w:noBreakHyphen/>
      </w:r>
      <w:r w:rsidRPr="00974E0B">
        <w:fldChar w:fldCharType="begin"/>
      </w:r>
      <w:r w:rsidRPr="00974E0B">
        <w:instrText xml:space="preserve"> SEQ _Table \* ARABIC \s 7 </w:instrText>
      </w:r>
      <w:r w:rsidRPr="00974E0B">
        <w:fldChar w:fldCharType="separate"/>
      </w:r>
      <w:r w:rsidR="0020582B" w:rsidRPr="00974E0B">
        <w:rPr>
          <w:noProof/>
        </w:rPr>
        <w:t>3</w:t>
      </w:r>
      <w:r w:rsidRPr="00974E0B">
        <w:fldChar w:fldCharType="end"/>
      </w:r>
      <w:r w:rsidR="004B0C26" w:rsidRPr="00974E0B">
        <w:t>. Model inputs and their data sources</w:t>
      </w:r>
      <w:r w:rsidR="00042E58" w:rsidRPr="00974E0B">
        <w:t>.</w:t>
      </w:r>
    </w:p>
    <w:tbl>
      <w:tblPr>
        <w:tblStyle w:val="GridTable2-Accent3"/>
        <w:tblW w:w="0" w:type="auto"/>
        <w:tblBorders>
          <w:top w:val="single" w:sz="8" w:space="0" w:color="auto"/>
          <w:bottom w:val="single" w:sz="8" w:space="0" w:color="auto"/>
          <w:insideH w:val="single" w:sz="4" w:space="0" w:color="auto"/>
          <w:insideV w:val="none" w:sz="0" w:space="0" w:color="auto"/>
        </w:tblBorders>
        <w:tblLayout w:type="fixed"/>
        <w:tblLook w:val="0620" w:firstRow="1" w:lastRow="0" w:firstColumn="0" w:lastColumn="0" w:noHBand="1" w:noVBand="1"/>
      </w:tblPr>
      <w:tblGrid>
        <w:gridCol w:w="5103"/>
        <w:gridCol w:w="3923"/>
      </w:tblGrid>
      <w:tr w:rsidR="004C6AFA" w:rsidRPr="00974E0B" w14:paraId="2C4C78A9" w14:textId="77777777" w:rsidTr="00BD255D">
        <w:trPr>
          <w:cnfStyle w:val="100000000000" w:firstRow="1" w:lastRow="0" w:firstColumn="0" w:lastColumn="0" w:oddVBand="0" w:evenVBand="0" w:oddHBand="0" w:evenHBand="0" w:firstRowFirstColumn="0" w:firstRowLastColumn="0" w:lastRowFirstColumn="0" w:lastRowLastColumn="0"/>
          <w:trHeight w:val="20"/>
          <w:tblHeader/>
        </w:trPr>
        <w:tc>
          <w:tcPr>
            <w:tcW w:w="5103" w:type="dxa"/>
            <w:tcBorders>
              <w:bottom w:val="single" w:sz="12" w:space="0" w:color="262626" w:themeColor="text1"/>
            </w:tcBorders>
            <w:hideMark/>
          </w:tcPr>
          <w:p w14:paraId="53A0AAD2" w14:textId="77777777" w:rsidR="004C6AFA" w:rsidRPr="00974E0B" w:rsidRDefault="004C6AFA" w:rsidP="007A3143">
            <w:pPr>
              <w:spacing w:before="0" w:after="0"/>
              <w:rPr>
                <w:rFonts w:cs="Calibri Light"/>
                <w:sz w:val="18"/>
                <w:szCs w:val="18"/>
              </w:rPr>
            </w:pPr>
            <w:r w:rsidRPr="00974E0B">
              <w:rPr>
                <w:rFonts w:cs="Calibri Light"/>
                <w:sz w:val="18"/>
                <w:szCs w:val="18"/>
              </w:rPr>
              <w:t>Parameter</w:t>
            </w:r>
          </w:p>
        </w:tc>
        <w:tc>
          <w:tcPr>
            <w:tcW w:w="3923" w:type="dxa"/>
            <w:tcBorders>
              <w:bottom w:val="single" w:sz="12" w:space="0" w:color="262626" w:themeColor="text1"/>
            </w:tcBorders>
            <w:hideMark/>
          </w:tcPr>
          <w:p w14:paraId="55C61CD2" w14:textId="77777777" w:rsidR="004C6AFA" w:rsidRPr="00974E0B" w:rsidRDefault="004C6AFA" w:rsidP="007A3143">
            <w:pPr>
              <w:spacing w:before="0" w:after="0"/>
              <w:rPr>
                <w:rFonts w:cs="Calibri Light"/>
                <w:sz w:val="18"/>
                <w:szCs w:val="18"/>
              </w:rPr>
            </w:pPr>
            <w:r w:rsidRPr="00974E0B">
              <w:rPr>
                <w:rFonts w:cs="Calibri Light"/>
                <w:sz w:val="18"/>
                <w:szCs w:val="18"/>
              </w:rPr>
              <w:t>Source</w:t>
            </w:r>
          </w:p>
        </w:tc>
      </w:tr>
      <w:tr w:rsidR="004C6AFA" w:rsidRPr="00974E0B" w14:paraId="1A4924B5" w14:textId="77777777" w:rsidTr="00BD255D">
        <w:trPr>
          <w:trHeight w:val="20"/>
        </w:trPr>
        <w:tc>
          <w:tcPr>
            <w:tcW w:w="5103" w:type="dxa"/>
            <w:tcBorders>
              <w:top w:val="single" w:sz="12" w:space="0" w:color="262626" w:themeColor="text1"/>
            </w:tcBorders>
            <w:hideMark/>
          </w:tcPr>
          <w:p w14:paraId="0CBDB31B"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Population size*</w:t>
            </w:r>
          </w:p>
        </w:tc>
        <w:tc>
          <w:tcPr>
            <w:tcW w:w="3923" w:type="dxa"/>
            <w:tcBorders>
              <w:top w:val="single" w:sz="12" w:space="0" w:color="262626" w:themeColor="text1"/>
            </w:tcBorders>
            <w:hideMark/>
          </w:tcPr>
          <w:p w14:paraId="06A59B72" w14:textId="1C50EAC2"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Age and gender stratified population sizes from the United Nations World Population Prospects 202</w:t>
            </w:r>
            <w:r w:rsidR="003C4A56" w:rsidRPr="00974E0B">
              <w:rPr>
                <w:rFonts w:ascii="Calibri Light" w:hAnsi="Calibri Light" w:cs="Calibri Light"/>
                <w:sz w:val="18"/>
                <w:szCs w:val="18"/>
              </w:rPr>
              <w:t>4</w:t>
            </w:r>
            <w:r w:rsidR="001535CC" w:rsidRPr="00974E0B">
              <w:rPr>
                <w:rFonts w:ascii="Calibri Light" w:hAnsi="Calibri Light" w:cs="Calibri Light"/>
                <w:sz w:val="18"/>
                <w:szCs w:val="18"/>
              </w:rPr>
              <w:t xml:space="preserve"> </w:t>
            </w:r>
            <w:r w:rsidR="00316947" w:rsidRPr="00974E0B">
              <w:rPr>
                <w:rFonts w:ascii="Calibri Light" w:hAnsi="Calibri Light" w:cs="Calibri Light"/>
                <w:sz w:val="18"/>
                <w:szCs w:val="18"/>
              </w:rPr>
              <w:fldChar w:fldCharType="begin"/>
            </w:r>
            <w:r w:rsidR="00316947" w:rsidRPr="00974E0B">
              <w:rPr>
                <w:rFonts w:ascii="Calibri Light" w:hAnsi="Calibri Light" w:cs="Calibri Light"/>
                <w:sz w:val="18"/>
                <w:szCs w:val="18"/>
              </w:rPr>
              <w:instrText xml:space="preserve"> ADDIN EN.CITE &lt;EndNote&gt;&lt;Cite&gt;&lt;Author&gt;United Nations&lt;/Author&gt;&lt;Year&gt;2024&lt;/Year&gt;&lt;RecNum&gt;3&lt;/RecNum&gt;&lt;DisplayText&gt;(23)&lt;/DisplayText&gt;&lt;record&gt;&lt;rec-number&gt;3&lt;/rec-number&gt;&lt;foreign-keys&gt;&lt;key app="EN" db-id="zprtzd294v9e95esvr45sw2gt0tt2xsapd9a" timestamp="1770124469"&gt;3&lt;/key&gt;&lt;/foreign-keys&gt;&lt;ref-type name="Electronic Book"&gt;44&lt;/ref-type&gt;&lt;contributors&gt;&lt;authors&gt;&lt;author&gt;United Nations,&lt;/author&gt;&lt;/authors&gt;&lt;/contributors&gt;&lt;titles&gt;&lt;title&gt;World Population Prospects 2024&lt;/title&gt;&lt;/titles&gt;&lt;dates&gt;&lt;year&gt;2024&lt;/year&gt;&lt;/dates&gt;&lt;publisher&gt;United Nations Department of Economic and Social Affairs, Population Division&lt;/publisher&gt;&lt;urls&gt;&lt;related-urls&gt;&lt;url&gt;https://population.un.org/wpp/&lt;/url&gt;&lt;/related-urls&gt;&lt;/urls&gt;&lt;/record&gt;&lt;/Cite&gt;&lt;/EndNote&gt;</w:instrText>
            </w:r>
            <w:r w:rsidR="00316947" w:rsidRPr="00974E0B">
              <w:rPr>
                <w:rFonts w:ascii="Calibri Light" w:hAnsi="Calibri Light" w:cs="Calibri Light"/>
                <w:sz w:val="18"/>
                <w:szCs w:val="18"/>
              </w:rPr>
              <w:fldChar w:fldCharType="separate"/>
            </w:r>
            <w:r w:rsidR="00316947" w:rsidRPr="00974E0B">
              <w:rPr>
                <w:rFonts w:ascii="Calibri Light" w:hAnsi="Calibri Light" w:cs="Calibri Light"/>
                <w:noProof/>
                <w:sz w:val="18"/>
                <w:szCs w:val="18"/>
              </w:rPr>
              <w:t>(23)</w:t>
            </w:r>
            <w:r w:rsidR="00316947" w:rsidRPr="00974E0B">
              <w:rPr>
                <w:rFonts w:ascii="Calibri Light" w:hAnsi="Calibri Light" w:cs="Calibri Light"/>
                <w:sz w:val="18"/>
                <w:szCs w:val="18"/>
              </w:rPr>
              <w:fldChar w:fldCharType="end"/>
            </w:r>
            <w:r w:rsidR="003C4A56" w:rsidRPr="00974E0B">
              <w:rPr>
                <w:rFonts w:ascii="Calibri Light" w:hAnsi="Calibri Light" w:cs="Calibri Light"/>
                <w:sz w:val="18"/>
                <w:szCs w:val="18"/>
              </w:rPr>
              <w:t xml:space="preserve">. </w:t>
            </w:r>
            <w:r w:rsidRPr="00974E0B">
              <w:rPr>
                <w:rFonts w:ascii="Calibri Light" w:hAnsi="Calibri Light" w:cs="Calibri Light"/>
                <w:sz w:val="18"/>
                <w:szCs w:val="18"/>
              </w:rPr>
              <w:t>Population sizes for key populations are estimated through population size estimation studies, census (populations in prisons), or expert opinion.</w:t>
            </w:r>
          </w:p>
        </w:tc>
      </w:tr>
      <w:tr w:rsidR="004C6AFA" w:rsidRPr="00974E0B" w14:paraId="092A65BB" w14:textId="77777777" w:rsidTr="00BD255D">
        <w:trPr>
          <w:trHeight w:val="20"/>
        </w:trPr>
        <w:tc>
          <w:tcPr>
            <w:tcW w:w="5103" w:type="dxa"/>
            <w:hideMark/>
          </w:tcPr>
          <w:p w14:paraId="0311E164"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HIV prevalence by population groups*</w:t>
            </w:r>
          </w:p>
        </w:tc>
        <w:tc>
          <w:tcPr>
            <w:tcW w:w="3923" w:type="dxa"/>
            <w:hideMark/>
          </w:tcPr>
          <w:p w14:paraId="60005E31" w14:textId="65227DE4"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HIV prevalence data values are used as the primary point of reference during calibration. Values are taken from a combination of primary research including survey data</w:t>
            </w:r>
            <w:r w:rsidR="00A65908" w:rsidRPr="00974E0B">
              <w:rPr>
                <w:rFonts w:ascii="Calibri Light" w:hAnsi="Calibri Light" w:cs="Calibri Light"/>
                <w:sz w:val="18"/>
                <w:szCs w:val="18"/>
              </w:rPr>
              <w:t xml:space="preserve"> and surveillance reports</w:t>
            </w:r>
            <w:r w:rsidRPr="00974E0B">
              <w:rPr>
                <w:rFonts w:ascii="Calibri Light" w:hAnsi="Calibri Light" w:cs="Calibri Light"/>
                <w:sz w:val="18"/>
                <w:szCs w:val="18"/>
              </w:rPr>
              <w:t xml:space="preserve">, where available, and expert opinion/assumptions where no data exists. </w:t>
            </w:r>
          </w:p>
        </w:tc>
      </w:tr>
      <w:tr w:rsidR="004C6AFA" w:rsidRPr="00974E0B" w14:paraId="7ADA66D1" w14:textId="77777777" w:rsidTr="00BD255D">
        <w:trPr>
          <w:trHeight w:val="20"/>
        </w:trPr>
        <w:tc>
          <w:tcPr>
            <w:tcW w:w="5103" w:type="dxa"/>
            <w:hideMark/>
          </w:tcPr>
          <w:p w14:paraId="3A8D7EF1" w14:textId="77777777" w:rsidR="004C6AFA" w:rsidRPr="00974E0B" w:rsidRDefault="004C6AFA" w:rsidP="007A3143">
            <w:pPr>
              <w:spacing w:before="0" w:after="0"/>
              <w:rPr>
                <w:rFonts w:cs="Calibri Light"/>
                <w:sz w:val="18"/>
                <w:szCs w:val="18"/>
              </w:rPr>
            </w:pPr>
            <w:r w:rsidRPr="00974E0B">
              <w:rPr>
                <w:rFonts w:cs="Calibri Light"/>
                <w:sz w:val="18"/>
                <w:szCs w:val="18"/>
              </w:rPr>
              <w:t>Other epidemiology*</w:t>
            </w:r>
          </w:p>
          <w:p w14:paraId="614BAC61" w14:textId="77777777" w:rsidR="004C6AFA" w:rsidRPr="00974E0B" w:rsidRDefault="004C6AFA" w:rsidP="007A3143">
            <w:pPr>
              <w:pStyle w:val="NormalWeb"/>
              <w:numPr>
                <w:ilvl w:val="0"/>
                <w:numId w:val="36"/>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people who die from non-HIV-related causes per year</w:t>
            </w:r>
          </w:p>
          <w:p w14:paraId="2F20F45C" w14:textId="77777777" w:rsidR="004C6AFA" w:rsidRPr="00974E0B" w:rsidRDefault="004C6AFA" w:rsidP="007A3143">
            <w:pPr>
              <w:pStyle w:val="NormalWeb"/>
              <w:numPr>
                <w:ilvl w:val="0"/>
                <w:numId w:val="36"/>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Prevalence of any ulcerative STIs</w:t>
            </w:r>
          </w:p>
          <w:p w14:paraId="1E4B2F36" w14:textId="77777777" w:rsidR="004C6AFA" w:rsidRPr="00974E0B" w:rsidRDefault="004C6AFA" w:rsidP="007A3143">
            <w:pPr>
              <w:pStyle w:val="NormalWeb"/>
              <w:numPr>
                <w:ilvl w:val="0"/>
                <w:numId w:val="36"/>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Tuberculosis prevalence</w:t>
            </w:r>
          </w:p>
        </w:tc>
        <w:tc>
          <w:tcPr>
            <w:tcW w:w="3923" w:type="dxa"/>
            <w:hideMark/>
          </w:tcPr>
          <w:p w14:paraId="455EF086"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663E3093" w14:textId="5127385F"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Background mortality is taken from World Population Prospects, with supplementary comorbidity information from WHO reports for TB prevalence and behavioral surveys for STI prevalence.</w:t>
            </w:r>
          </w:p>
        </w:tc>
      </w:tr>
      <w:tr w:rsidR="004C6AFA" w:rsidRPr="00974E0B" w14:paraId="7C4BA02E" w14:textId="77777777" w:rsidTr="00BD255D">
        <w:trPr>
          <w:trHeight w:val="20"/>
        </w:trPr>
        <w:tc>
          <w:tcPr>
            <w:tcW w:w="5103" w:type="dxa"/>
            <w:hideMark/>
          </w:tcPr>
          <w:p w14:paraId="27A763F4" w14:textId="77777777" w:rsidR="004C6AFA" w:rsidRPr="00974E0B" w:rsidRDefault="004C6AFA" w:rsidP="007A3143">
            <w:pPr>
              <w:spacing w:before="0" w:after="0"/>
              <w:rPr>
                <w:rFonts w:cs="Calibri Light"/>
                <w:sz w:val="18"/>
                <w:szCs w:val="18"/>
              </w:rPr>
            </w:pPr>
            <w:r w:rsidRPr="00974E0B">
              <w:rPr>
                <w:rFonts w:cs="Calibri Light"/>
                <w:sz w:val="18"/>
                <w:szCs w:val="18"/>
              </w:rPr>
              <w:t>Testing and treatment*</w:t>
            </w:r>
          </w:p>
          <w:p w14:paraId="5BB23D37"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population tested for HIV in the last 12 months</w:t>
            </w:r>
          </w:p>
          <w:p w14:paraId="5FE33BF3"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Probability of a person with CD4&lt;200 being tested per year</w:t>
            </w:r>
          </w:p>
          <w:p w14:paraId="2B7FB25E"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Number of people on treatment</w:t>
            </w:r>
          </w:p>
          <w:p w14:paraId="5CEA98DD"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Proportion of exposure events covered by ARV-based pre-exposure prophylaxis</w:t>
            </w:r>
          </w:p>
          <w:p w14:paraId="2EF73286"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Proportion of exposure events covered by ARV-based post-exposure prophylaxis</w:t>
            </w:r>
          </w:p>
          <w:p w14:paraId="5C5A0928"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Number of women on PMTCT (Option B/B+)</w:t>
            </w:r>
          </w:p>
          <w:p w14:paraId="051E3281"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Birth rate (births per woman per year)</w:t>
            </w:r>
          </w:p>
          <w:p w14:paraId="728432B6"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HIV-positive women who breastfeed</w:t>
            </w:r>
          </w:p>
        </w:tc>
        <w:tc>
          <w:tcPr>
            <w:tcW w:w="3923" w:type="dxa"/>
            <w:hideMark/>
          </w:tcPr>
          <w:p w14:paraId="549A64A1"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42135FB6"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The percentage of the population tested per year represents the likelihood that someone with an undiagnosed HIV infection will be diagnosed over the course of a year. As such inputs may be adjusted as part of calibration to match the proportion of HIV infections estimated to be diagnosed in each year, while maintaining trends in reported testing percentages. Sources include IBBS and household surveys.</w:t>
            </w:r>
          </w:p>
        </w:tc>
      </w:tr>
      <w:tr w:rsidR="004C6AFA" w:rsidRPr="00974E0B" w14:paraId="4E66F362" w14:textId="77777777" w:rsidTr="00BD255D">
        <w:trPr>
          <w:trHeight w:val="20"/>
        </w:trPr>
        <w:tc>
          <w:tcPr>
            <w:tcW w:w="5103" w:type="dxa"/>
            <w:hideMark/>
          </w:tcPr>
          <w:p w14:paraId="7C4D0775" w14:textId="77777777" w:rsidR="004C6AFA" w:rsidRPr="00974E0B" w:rsidRDefault="004C6AFA" w:rsidP="007A3143">
            <w:pPr>
              <w:spacing w:before="0" w:after="0"/>
              <w:rPr>
                <w:rFonts w:cs="Calibri Light"/>
                <w:sz w:val="18"/>
                <w:szCs w:val="18"/>
              </w:rPr>
            </w:pPr>
            <w:r w:rsidRPr="00974E0B">
              <w:rPr>
                <w:rFonts w:cs="Calibri Light"/>
                <w:sz w:val="18"/>
                <w:szCs w:val="18"/>
              </w:rPr>
              <w:t>Optional indicators*</w:t>
            </w:r>
          </w:p>
          <w:p w14:paraId="3224125C"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Number of HIV tests per year</w:t>
            </w:r>
          </w:p>
          <w:p w14:paraId="2CE11AD4"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Number of HIV diagnoses per year</w:t>
            </w:r>
          </w:p>
          <w:p w14:paraId="52CF14D3"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Modelled estimate of new HIV infections per year</w:t>
            </w:r>
          </w:p>
          <w:p w14:paraId="6D5ECC60"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Modelled estimate of HIV prevalence</w:t>
            </w:r>
          </w:p>
          <w:p w14:paraId="68D36407"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Modelled estimate of number of PLHIV</w:t>
            </w:r>
          </w:p>
          <w:p w14:paraId="10B142C7"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Number of HIV-related deaths</w:t>
            </w:r>
          </w:p>
          <w:p w14:paraId="7B5B84C9"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Number of people initiating ART each year</w:t>
            </w:r>
          </w:p>
          <w:p w14:paraId="01021194"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PLHIV aware of their status (%)</w:t>
            </w:r>
          </w:p>
          <w:p w14:paraId="4769064D"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Diagnosed PLHIV in care (%)</w:t>
            </w:r>
          </w:p>
          <w:p w14:paraId="23237FE8"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PLHIV in care on treatment (%)</w:t>
            </w:r>
          </w:p>
          <w:p w14:paraId="23EEB49C"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Pregnant women on PMTCT (%)</w:t>
            </w:r>
          </w:p>
          <w:p w14:paraId="17938989"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People on ART with viral suppression (%)</w:t>
            </w:r>
          </w:p>
        </w:tc>
        <w:tc>
          <w:tcPr>
            <w:tcW w:w="3923" w:type="dxa"/>
            <w:hideMark/>
          </w:tcPr>
          <w:p w14:paraId="120FFD7A"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0A7BE759"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Data entered in this section of the Optima HIV databook are not used by the model directly to generate output. These inputs allow comparison points to be entered from other reliable sources or models in order to ensure consistency. In this case Optima output were compared to Spectrum findings that have already being approved nationally through a consultative process.</w:t>
            </w:r>
          </w:p>
        </w:tc>
      </w:tr>
      <w:tr w:rsidR="004C6AFA" w:rsidRPr="00974E0B" w14:paraId="3CF07782" w14:textId="77777777" w:rsidTr="00BD255D">
        <w:trPr>
          <w:trHeight w:val="20"/>
        </w:trPr>
        <w:tc>
          <w:tcPr>
            <w:tcW w:w="5103" w:type="dxa"/>
            <w:hideMark/>
          </w:tcPr>
          <w:p w14:paraId="5E93DD54"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Cascade*</w:t>
            </w:r>
          </w:p>
          <w:p w14:paraId="699EBA7A"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Average time taken to be linked to care (years) (by population groups)</w:t>
            </w:r>
          </w:p>
          <w:p w14:paraId="0964C7CB"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Average time taken to be linked to care for people with CD4&lt;200 (years)</w:t>
            </w:r>
          </w:p>
          <w:p w14:paraId="7A5178AE"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people in care who are lost to follow-up per year (%/year)</w:t>
            </w:r>
          </w:p>
          <w:p w14:paraId="228FA56C"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people with CD4&lt;200 lost to follow up (%/year)</w:t>
            </w:r>
          </w:p>
          <w:p w14:paraId="7BC9DD99"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people lost to follow-up who are returned to care per year (%/year)</w:t>
            </w:r>
          </w:p>
          <w:p w14:paraId="0A472DB9"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Viral load monitoring (number/year)</w:t>
            </w:r>
          </w:p>
          <w:p w14:paraId="67B1BE7D"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Proportion of those with identified viral load failure who are provided with effective adherence support or a successful new regimen (%/year)</w:t>
            </w:r>
          </w:p>
          <w:p w14:paraId="0D8440C7" w14:textId="71E7070F"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Treatment failure rate</w:t>
            </w:r>
          </w:p>
        </w:tc>
        <w:tc>
          <w:tcPr>
            <w:tcW w:w="3923" w:type="dxa"/>
            <w:hideMark/>
          </w:tcPr>
          <w:p w14:paraId="25B5BC8E"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480F5825"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0FB56500"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Cascade parameters informed by programmatic data and expert opinion.</w:t>
            </w:r>
          </w:p>
        </w:tc>
      </w:tr>
      <w:tr w:rsidR="004C6AFA" w:rsidRPr="00974E0B" w14:paraId="61B16903" w14:textId="77777777" w:rsidTr="00BD255D">
        <w:trPr>
          <w:trHeight w:val="20"/>
        </w:trPr>
        <w:tc>
          <w:tcPr>
            <w:tcW w:w="5103" w:type="dxa"/>
            <w:hideMark/>
          </w:tcPr>
          <w:p w14:paraId="70258D24" w14:textId="3D5F8288"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Sexual behavior*</w:t>
            </w:r>
          </w:p>
          <w:p w14:paraId="6BA492E4" w14:textId="77777777" w:rsidR="004C6AFA" w:rsidRPr="00974E0B" w:rsidRDefault="004C6AFA" w:rsidP="007A3143">
            <w:pPr>
              <w:pStyle w:val="NormalWeb"/>
              <w:numPr>
                <w:ilvl w:val="0"/>
                <w:numId w:val="38"/>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Average number of acts with regular partners per person per year</w:t>
            </w:r>
          </w:p>
          <w:p w14:paraId="23A41590" w14:textId="77777777" w:rsidR="004C6AFA" w:rsidRPr="00974E0B" w:rsidRDefault="004C6AFA" w:rsidP="007A3143">
            <w:pPr>
              <w:pStyle w:val="NormalWeb"/>
              <w:numPr>
                <w:ilvl w:val="0"/>
                <w:numId w:val="38"/>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Average number of acts with casual partners per person per year</w:t>
            </w:r>
          </w:p>
          <w:p w14:paraId="68DBFBF8" w14:textId="77777777" w:rsidR="004C6AFA" w:rsidRPr="00974E0B" w:rsidRDefault="004C6AFA" w:rsidP="007A3143">
            <w:pPr>
              <w:pStyle w:val="NormalWeb"/>
              <w:numPr>
                <w:ilvl w:val="0"/>
                <w:numId w:val="38"/>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Average number of acts with transactional partners per person per year</w:t>
            </w:r>
          </w:p>
          <w:p w14:paraId="5A5E3DF2" w14:textId="77777777" w:rsidR="004C6AFA" w:rsidRPr="00974E0B" w:rsidRDefault="004C6AFA" w:rsidP="007A3143">
            <w:pPr>
              <w:pStyle w:val="NormalWeb"/>
              <w:numPr>
                <w:ilvl w:val="0"/>
                <w:numId w:val="38"/>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 age of people who used a condom at last act with regular partners</w:t>
            </w:r>
          </w:p>
          <w:p w14:paraId="6C7B597C" w14:textId="77777777" w:rsidR="004C6AFA" w:rsidRPr="00974E0B" w:rsidRDefault="004C6AFA" w:rsidP="007A3143">
            <w:pPr>
              <w:pStyle w:val="NormalWeb"/>
              <w:numPr>
                <w:ilvl w:val="0"/>
                <w:numId w:val="38"/>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people who used a condom at last act with casual partners</w:t>
            </w:r>
          </w:p>
          <w:p w14:paraId="5324CB74" w14:textId="77777777" w:rsidR="004C6AFA" w:rsidRPr="00974E0B" w:rsidRDefault="004C6AFA" w:rsidP="007A3143">
            <w:pPr>
              <w:pStyle w:val="NormalWeb"/>
              <w:numPr>
                <w:ilvl w:val="0"/>
                <w:numId w:val="38"/>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people who used a condom at last act with transactional partners</w:t>
            </w:r>
          </w:p>
          <w:p w14:paraId="459E0013" w14:textId="77777777" w:rsidR="004C6AFA" w:rsidRPr="00974E0B" w:rsidRDefault="004C6AFA" w:rsidP="007A3143">
            <w:pPr>
              <w:pStyle w:val="NormalWeb"/>
              <w:numPr>
                <w:ilvl w:val="0"/>
                <w:numId w:val="38"/>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males who have been traditionally circumcised</w:t>
            </w:r>
          </w:p>
          <w:p w14:paraId="5975B80F" w14:textId="77777777" w:rsidR="004C6AFA" w:rsidRPr="00974E0B" w:rsidRDefault="004C6AFA" w:rsidP="007A3143">
            <w:pPr>
              <w:pStyle w:val="NormalWeb"/>
              <w:numPr>
                <w:ilvl w:val="0"/>
                <w:numId w:val="38"/>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Number of voluntary medical male circumcisions</w:t>
            </w:r>
          </w:p>
        </w:tc>
        <w:tc>
          <w:tcPr>
            <w:tcW w:w="3923" w:type="dxa"/>
            <w:hideMark/>
          </w:tcPr>
          <w:p w14:paraId="14230B84"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1F7D884B"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2DE267B5" w14:textId="356315B4"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Sources for sexual behavior include IBBS and household surveys. Number of voluntary medical male circumcisions informed by programmatic data.</w:t>
            </w:r>
          </w:p>
        </w:tc>
      </w:tr>
      <w:tr w:rsidR="004C6AFA" w:rsidRPr="00974E0B" w14:paraId="105D1576" w14:textId="77777777" w:rsidTr="00BD255D">
        <w:trPr>
          <w:trHeight w:val="1286"/>
        </w:trPr>
        <w:tc>
          <w:tcPr>
            <w:tcW w:w="5103" w:type="dxa"/>
            <w:hideMark/>
          </w:tcPr>
          <w:p w14:paraId="6E168542" w14:textId="5A617A3E"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Injecting behaviors*</w:t>
            </w:r>
          </w:p>
          <w:p w14:paraId="710327C4" w14:textId="77777777" w:rsidR="004C6AFA" w:rsidRPr="00974E0B" w:rsidRDefault="004C6AFA" w:rsidP="007A3143">
            <w:pPr>
              <w:pStyle w:val="NormalWeb"/>
              <w:numPr>
                <w:ilvl w:val="0"/>
                <w:numId w:val="40"/>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Average number of injections per person per year</w:t>
            </w:r>
          </w:p>
          <w:p w14:paraId="21196E89" w14:textId="77777777" w:rsidR="004C6AFA" w:rsidRPr="00974E0B" w:rsidRDefault="004C6AFA" w:rsidP="007A3143">
            <w:pPr>
              <w:pStyle w:val="NormalWeb"/>
              <w:numPr>
                <w:ilvl w:val="0"/>
                <w:numId w:val="40"/>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people who receptively shared a needle/syringe at last injection</w:t>
            </w:r>
          </w:p>
          <w:p w14:paraId="67B239A3" w14:textId="73D44831" w:rsidR="004C6AFA" w:rsidRPr="00974E0B" w:rsidRDefault="004C6AFA" w:rsidP="007A3143">
            <w:pPr>
              <w:pStyle w:val="NormalWeb"/>
              <w:numPr>
                <w:ilvl w:val="0"/>
                <w:numId w:val="40"/>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Number of people who inject drugs who are on opioid substitution therap</w:t>
            </w:r>
            <w:r w:rsidR="00A30E24" w:rsidRPr="00974E0B">
              <w:rPr>
                <w:rFonts w:ascii="Calibri Light" w:hAnsi="Calibri Light" w:cs="Calibri Light"/>
                <w:sz w:val="18"/>
                <w:szCs w:val="18"/>
              </w:rPr>
              <w:t>y</w:t>
            </w:r>
          </w:p>
        </w:tc>
        <w:tc>
          <w:tcPr>
            <w:tcW w:w="3923" w:type="dxa"/>
            <w:hideMark/>
          </w:tcPr>
          <w:p w14:paraId="3B5A0113"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06E80E19"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0F71808B" w14:textId="360F6854"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Sources for injecting behavior include IBBS and other survey data.</w:t>
            </w:r>
          </w:p>
        </w:tc>
      </w:tr>
      <w:tr w:rsidR="004C6AFA" w:rsidRPr="00974E0B" w14:paraId="3B5D8C6F" w14:textId="77777777" w:rsidTr="00BD255D">
        <w:trPr>
          <w:trHeight w:val="20"/>
        </w:trPr>
        <w:tc>
          <w:tcPr>
            <w:tcW w:w="5103" w:type="dxa"/>
            <w:hideMark/>
          </w:tcPr>
          <w:p w14:paraId="5E0D15D9"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Partnerships and transitions*</w:t>
            </w:r>
          </w:p>
          <w:p w14:paraId="370C18B3" w14:textId="77777777" w:rsidR="004C6AFA" w:rsidRPr="00974E0B" w:rsidRDefault="004C6AFA" w:rsidP="007A3143">
            <w:pPr>
              <w:pStyle w:val="NormalWeb"/>
              <w:numPr>
                <w:ilvl w:val="0"/>
                <w:numId w:val="39"/>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Interactions between regular partners</w:t>
            </w:r>
          </w:p>
          <w:p w14:paraId="661C4FF6" w14:textId="77777777" w:rsidR="004C6AFA" w:rsidRPr="00974E0B" w:rsidRDefault="004C6AFA" w:rsidP="007A3143">
            <w:pPr>
              <w:pStyle w:val="NormalWeb"/>
              <w:numPr>
                <w:ilvl w:val="0"/>
                <w:numId w:val="39"/>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Interactions between casual partners</w:t>
            </w:r>
          </w:p>
          <w:p w14:paraId="67346E66" w14:textId="77777777" w:rsidR="004C6AFA" w:rsidRPr="00974E0B" w:rsidRDefault="004C6AFA" w:rsidP="007A3143">
            <w:pPr>
              <w:pStyle w:val="NormalWeb"/>
              <w:numPr>
                <w:ilvl w:val="0"/>
                <w:numId w:val="39"/>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Interactions between transactional partners</w:t>
            </w:r>
          </w:p>
          <w:p w14:paraId="617C3DAF" w14:textId="77777777" w:rsidR="004C6AFA" w:rsidRPr="00974E0B" w:rsidRDefault="004C6AFA" w:rsidP="007A3143">
            <w:pPr>
              <w:pStyle w:val="NormalWeb"/>
              <w:numPr>
                <w:ilvl w:val="0"/>
                <w:numId w:val="39"/>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Interactions between people who inject drugs</w:t>
            </w:r>
          </w:p>
          <w:p w14:paraId="76573B5C" w14:textId="77777777" w:rsidR="004C6AFA" w:rsidRPr="00974E0B" w:rsidRDefault="004C6AFA" w:rsidP="007A3143">
            <w:pPr>
              <w:pStyle w:val="NormalWeb"/>
              <w:numPr>
                <w:ilvl w:val="0"/>
                <w:numId w:val="39"/>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Birth</w:t>
            </w:r>
          </w:p>
          <w:p w14:paraId="0B8D41FE" w14:textId="77777777" w:rsidR="004C6AFA" w:rsidRPr="00974E0B" w:rsidRDefault="004C6AFA" w:rsidP="007A3143">
            <w:pPr>
              <w:pStyle w:val="NormalWeb"/>
              <w:numPr>
                <w:ilvl w:val="0"/>
                <w:numId w:val="39"/>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Aging</w:t>
            </w:r>
          </w:p>
          <w:p w14:paraId="452973A2" w14:textId="4C0FC468" w:rsidR="004C6AFA" w:rsidRPr="00974E0B" w:rsidRDefault="004C6AFA" w:rsidP="007A3143">
            <w:pPr>
              <w:pStyle w:val="NormalWeb"/>
              <w:numPr>
                <w:ilvl w:val="0"/>
                <w:numId w:val="39"/>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Risk-related population transitions (average number of years before movement</w:t>
            </w:r>
          </w:p>
        </w:tc>
        <w:tc>
          <w:tcPr>
            <w:tcW w:w="3923" w:type="dxa"/>
            <w:hideMark/>
          </w:tcPr>
          <w:p w14:paraId="6245D6D4"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2C4F8013"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35488ADC"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Informed by population definitions and behavioral survey data. Aging rates based on demographics in United Nations World Population Prospects 202</w:t>
            </w:r>
            <w:r w:rsidR="00316947" w:rsidRPr="00974E0B">
              <w:rPr>
                <w:rFonts w:ascii="Calibri Light" w:hAnsi="Calibri Light" w:cs="Calibri Light"/>
                <w:sz w:val="18"/>
                <w:szCs w:val="18"/>
              </w:rPr>
              <w:t>4.</w:t>
            </w:r>
          </w:p>
          <w:p w14:paraId="00F11274" w14:textId="462AAEF0" w:rsidR="00004924" w:rsidRPr="00974E0B" w:rsidRDefault="00004924"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Risk transitions account for temporal behaviours and risks as well as overlap between population groups.</w:t>
            </w:r>
          </w:p>
        </w:tc>
      </w:tr>
      <w:tr w:rsidR="004C6AFA" w:rsidRPr="00974E0B" w14:paraId="1BA9598D" w14:textId="77777777" w:rsidTr="00BD255D">
        <w:trPr>
          <w:trHeight w:val="20"/>
        </w:trPr>
        <w:tc>
          <w:tcPr>
            <w:tcW w:w="5103" w:type="dxa"/>
          </w:tcPr>
          <w:p w14:paraId="0EE1632F"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Migration*</w:t>
            </w:r>
          </w:p>
          <w:p w14:paraId="77A6AD61"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Percentage of people who emigrate per year</w:t>
            </w:r>
          </w:p>
          <w:p w14:paraId="505661FE"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Number of people who immigrate into population per year</w:t>
            </w:r>
          </w:p>
          <w:p w14:paraId="1CFA1B93"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HIV prevalence of immigrants into population per year</w:t>
            </w:r>
          </w:p>
          <w:p w14:paraId="4200A920"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Proportion of people living with HIV who immigrate who are diagnosed prior to arrival</w:t>
            </w:r>
          </w:p>
        </w:tc>
        <w:tc>
          <w:tcPr>
            <w:tcW w:w="3923" w:type="dxa"/>
          </w:tcPr>
          <w:p w14:paraId="2E64F87C"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729D67F0" w14:textId="5AEDB942"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Optionally included depending on significance to epidemic and available data. Sources for numbers of emigrants and immigrations based on United Nations World Population Prospects 202</w:t>
            </w:r>
            <w:r w:rsidR="00F97BAD" w:rsidRPr="00974E0B">
              <w:rPr>
                <w:rFonts w:ascii="Calibri Light" w:hAnsi="Calibri Light" w:cs="Calibri Light"/>
                <w:sz w:val="18"/>
                <w:szCs w:val="18"/>
              </w:rPr>
              <w:t xml:space="preserve">4, </w:t>
            </w:r>
            <w:r w:rsidR="00316947" w:rsidRPr="00974E0B">
              <w:rPr>
                <w:rFonts w:ascii="Calibri Light" w:hAnsi="Calibri Light" w:cs="Calibri Light"/>
                <w:sz w:val="18"/>
                <w:szCs w:val="18"/>
              </w:rPr>
              <w:t xml:space="preserve">International Organization for Migration Displacement Tracking Matrix </w:t>
            </w:r>
            <w:r w:rsidRPr="00974E0B">
              <w:rPr>
                <w:rFonts w:ascii="Calibri Light" w:hAnsi="Calibri Light" w:cs="Calibri Light"/>
                <w:sz w:val="18"/>
                <w:szCs w:val="18"/>
              </w:rPr>
              <w:t>or national reports. Estimates for HIV prevalence and diagnosis among migrants informed by programmatic or survey data.</w:t>
            </w:r>
          </w:p>
        </w:tc>
      </w:tr>
      <w:tr w:rsidR="004C6AFA" w:rsidRPr="00974E0B" w14:paraId="495C6401" w14:textId="77777777" w:rsidTr="00BD255D">
        <w:trPr>
          <w:trHeight w:val="20"/>
        </w:trPr>
        <w:tc>
          <w:tcPr>
            <w:tcW w:w="5103" w:type="dxa"/>
            <w:hideMark/>
          </w:tcPr>
          <w:p w14:paraId="4ADD3756"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Constants</w:t>
            </w:r>
          </w:p>
          <w:p w14:paraId="23A0B22A"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Interaction-related transmissibility (% per act)</w:t>
            </w:r>
          </w:p>
          <w:p w14:paraId="66DFB984"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Relative disease-related transmissibility</w:t>
            </w:r>
          </w:p>
          <w:p w14:paraId="2FDCE900"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Disease progression (average years to move)</w:t>
            </w:r>
          </w:p>
          <w:p w14:paraId="48E37BFE"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Treatment recovery due to suppressive ART (average years to move)</w:t>
            </w:r>
          </w:p>
          <w:p w14:paraId="5A1894B1"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CD4 change due to non-suppressive ART (%/year)</w:t>
            </w:r>
          </w:p>
          <w:p w14:paraId="7C0D26D5"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Death rate (% mortality per year)</w:t>
            </w:r>
          </w:p>
          <w:p w14:paraId="1F97C619"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Changes in transmissibility (%)</w:t>
            </w:r>
          </w:p>
          <w:p w14:paraId="1C97655B" w14:textId="77777777" w:rsidR="004C6AFA" w:rsidRPr="00974E0B" w:rsidRDefault="004C6AFA" w:rsidP="007A3143">
            <w:pPr>
              <w:pStyle w:val="NormalWeb"/>
              <w:numPr>
                <w:ilvl w:val="0"/>
                <w:numId w:val="37"/>
              </w:numPr>
              <w:spacing w:before="0" w:beforeAutospacing="0" w:after="0" w:afterAutospacing="0" w:line="240" w:lineRule="auto"/>
              <w:rPr>
                <w:rFonts w:ascii="Calibri Light" w:hAnsi="Calibri Light" w:cs="Calibri Light"/>
                <w:sz w:val="18"/>
                <w:szCs w:val="18"/>
              </w:rPr>
            </w:pPr>
            <w:r w:rsidRPr="00974E0B">
              <w:rPr>
                <w:rFonts w:ascii="Calibri Light" w:hAnsi="Calibri Light" w:cs="Calibri Light"/>
                <w:sz w:val="18"/>
                <w:szCs w:val="18"/>
              </w:rPr>
              <w:t>Disutility weights</w:t>
            </w:r>
          </w:p>
        </w:tc>
        <w:tc>
          <w:tcPr>
            <w:tcW w:w="3923" w:type="dxa"/>
            <w:hideMark/>
          </w:tcPr>
          <w:p w14:paraId="77181757"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72446927" w14:textId="77777777" w:rsidR="004C6AFA" w:rsidRPr="00974E0B" w:rsidRDefault="004C6AFA" w:rsidP="007A3143">
            <w:pPr>
              <w:pStyle w:val="NormalWeb"/>
              <w:spacing w:before="0" w:beforeAutospacing="0" w:after="0" w:afterAutospacing="0"/>
              <w:rPr>
                <w:rFonts w:ascii="Calibri Light" w:hAnsi="Calibri Light" w:cs="Calibri Light"/>
                <w:sz w:val="18"/>
                <w:szCs w:val="18"/>
              </w:rPr>
            </w:pPr>
          </w:p>
          <w:p w14:paraId="4582E372" w14:textId="6A6BD972" w:rsidR="004C6AFA" w:rsidRPr="00974E0B" w:rsidRDefault="004C6AFA" w:rsidP="007A3143">
            <w:pPr>
              <w:pStyle w:val="NormalWeb"/>
              <w:spacing w:before="0" w:beforeAutospacing="0" w:after="0" w:afterAutospacing="0"/>
              <w:rPr>
                <w:rFonts w:ascii="Calibri Light" w:hAnsi="Calibri Light" w:cs="Calibri Light"/>
                <w:sz w:val="18"/>
                <w:szCs w:val="18"/>
              </w:rPr>
            </w:pPr>
            <w:r w:rsidRPr="00974E0B">
              <w:rPr>
                <w:rFonts w:ascii="Calibri Light" w:hAnsi="Calibri Light" w:cs="Calibri Light"/>
                <w:sz w:val="18"/>
                <w:szCs w:val="18"/>
              </w:rPr>
              <w:t xml:space="preserve">Source for constant values used for Optima HIV are outlined in the </w:t>
            </w:r>
            <w:hyperlink r:id="rId44" w:anchor="heading=h.gjdgxs" w:history="1">
              <w:r w:rsidR="00316947" w:rsidRPr="00974E0B">
                <w:rPr>
                  <w:rStyle w:val="Hyperlink"/>
                  <w:rFonts w:ascii="Calibri Light" w:hAnsi="Calibri Light" w:cs="Calibri Light"/>
                  <w:sz w:val="18"/>
                  <w:szCs w:val="18"/>
                </w:rPr>
                <w:t>Optima HIV User Guide Volume VI Parameter Data Sources</w:t>
              </w:r>
            </w:hyperlink>
            <w:r w:rsidR="000D251E" w:rsidRPr="00974E0B">
              <w:rPr>
                <w:rFonts w:ascii="Calibri Light" w:hAnsi="Calibri Light" w:cs="Calibri Light"/>
                <w:sz w:val="18"/>
                <w:szCs w:val="18"/>
              </w:rPr>
              <w:t>.</w:t>
            </w:r>
          </w:p>
        </w:tc>
      </w:tr>
    </w:tbl>
    <w:p w14:paraId="78756129" w14:textId="6EC7EAF8" w:rsidR="004C6AFA" w:rsidRPr="00974E0B" w:rsidRDefault="004C6AFA" w:rsidP="007A3143">
      <w:pPr>
        <w:pStyle w:val="Footnote"/>
      </w:pPr>
      <w:r w:rsidRPr="00974E0B">
        <w:t>*Values can be defined annually for each year</w:t>
      </w:r>
      <w:r w:rsidR="00C6246D" w:rsidRPr="00974E0B">
        <w:t>.</w:t>
      </w:r>
    </w:p>
    <w:p w14:paraId="6FC4C68F" w14:textId="7FF6CBB8" w:rsidR="000C63DB" w:rsidRPr="00974E0B" w:rsidRDefault="004C6AFA" w:rsidP="0022224B">
      <w:pPr>
        <w:pStyle w:val="Footnote"/>
      </w:pPr>
      <w:r w:rsidRPr="00974E0B">
        <w:t>ART, antiretroviral treatment; IBBS, integrated biological behavioural surveillance surveys; PLHIV, people living with HIV; PMTCT, prevention of mother-to-child transmission (vertical transmission); STI, sexually transmitted infection</w:t>
      </w:r>
      <w:r w:rsidR="00C6246D" w:rsidRPr="00974E0B">
        <w:t>.</w:t>
      </w:r>
    </w:p>
    <w:p w14:paraId="480D802E" w14:textId="0DAE00B5" w:rsidR="00702406" w:rsidRPr="00974E0B" w:rsidRDefault="00702406" w:rsidP="00702406">
      <w:pPr>
        <w:pStyle w:val="Heading8"/>
      </w:pPr>
      <w:r w:rsidRPr="00974E0B">
        <w:t>Program data and reconciliation process</w:t>
      </w:r>
    </w:p>
    <w:p w14:paraId="31F489E9" w14:textId="4BFC3F8C" w:rsidR="00702406" w:rsidRPr="00974E0B" w:rsidRDefault="00702406" w:rsidP="00FF7E35">
      <w:pPr>
        <w:rPr>
          <w:lang w:val="en-GB" w:eastAsia="en-US" w:bidi="km-KH"/>
        </w:rPr>
      </w:pPr>
      <w:r w:rsidRPr="00974E0B">
        <w:rPr>
          <w:lang w:val="en-GB" w:eastAsia="en-US" w:bidi="km-KH"/>
        </w:rPr>
        <w:t xml:space="preserve">For each modelled HIV program (defined as a </w:t>
      </w:r>
      <w:r w:rsidR="00655CA0" w:rsidRPr="00974E0B">
        <w:rPr>
          <w:lang w:val="en-GB" w:eastAsia="en-US" w:bidi="km-KH"/>
        </w:rPr>
        <w:t>specific intervention or service modality)</w:t>
      </w:r>
      <w:r w:rsidR="00112856" w:rsidRPr="00974E0B">
        <w:rPr>
          <w:lang w:val="en-GB" w:eastAsia="en-US" w:bidi="km-KH"/>
        </w:rPr>
        <w:t xml:space="preserve">, </w:t>
      </w:r>
      <w:r w:rsidR="00FF7E35" w:rsidRPr="00974E0B">
        <w:rPr>
          <w:lang w:val="en-GB" w:eastAsia="en-US" w:bidi="km-KH"/>
        </w:rPr>
        <w:t xml:space="preserve">the following parameters are defined: </w:t>
      </w:r>
    </w:p>
    <w:p w14:paraId="5AF0150E" w14:textId="002C1615" w:rsidR="00FF7E35" w:rsidRPr="00974E0B" w:rsidRDefault="00FF7E35" w:rsidP="007A3143">
      <w:pPr>
        <w:pStyle w:val="ListParagraph"/>
        <w:rPr>
          <w:lang w:eastAsia="en-US" w:bidi="km-KH"/>
        </w:rPr>
      </w:pPr>
      <w:r w:rsidRPr="00974E0B">
        <w:rPr>
          <w:b/>
          <w:bCs/>
          <w:lang w:eastAsia="en-US" w:bidi="km-KH"/>
        </w:rPr>
        <w:t xml:space="preserve">Total annual spending </w:t>
      </w:r>
      <w:r w:rsidR="008E63C9" w:rsidRPr="00974E0B">
        <w:rPr>
          <w:b/>
          <w:bCs/>
          <w:lang w:eastAsia="en-US" w:bidi="km-KH"/>
        </w:rPr>
        <w:t xml:space="preserve">– </w:t>
      </w:r>
      <w:r w:rsidR="0069743E" w:rsidRPr="00974E0B">
        <w:rPr>
          <w:lang w:eastAsia="en-US" w:bidi="km-KH"/>
        </w:rPr>
        <w:t>total spending to implement a service or intervention over one year</w:t>
      </w:r>
      <w:r w:rsidR="004A3350" w:rsidRPr="00974E0B">
        <w:rPr>
          <w:lang w:eastAsia="en-US" w:bidi="km-KH"/>
        </w:rPr>
        <w:t xml:space="preserve"> either </w:t>
      </w:r>
      <w:r w:rsidRPr="00974E0B">
        <w:rPr>
          <w:lang w:val="en-US" w:eastAsia="en-US" w:bidi="km-KH"/>
        </w:rPr>
        <w:t>reported directly (top-down</w:t>
      </w:r>
      <w:r w:rsidR="004A3350" w:rsidRPr="00974E0B">
        <w:rPr>
          <w:lang w:val="en-US" w:eastAsia="en-US" w:bidi="km-KH"/>
        </w:rPr>
        <w:t xml:space="preserve"> estimate</w:t>
      </w:r>
      <w:r w:rsidRPr="00974E0B">
        <w:rPr>
          <w:lang w:val="en-US" w:eastAsia="en-US" w:bidi="km-KH"/>
        </w:rPr>
        <w:t xml:space="preserve">) or </w:t>
      </w:r>
      <w:r w:rsidR="00FA568B" w:rsidRPr="00974E0B">
        <w:rPr>
          <w:lang w:val="en-US" w:eastAsia="en-US" w:bidi="km-KH"/>
        </w:rPr>
        <w:t>calculated</w:t>
      </w:r>
      <w:r w:rsidRPr="00974E0B">
        <w:rPr>
          <w:lang w:val="en-US" w:eastAsia="en-US" w:bidi="km-KH"/>
        </w:rPr>
        <w:t xml:space="preserve"> from unit costs and program coverage (bottom-up </w:t>
      </w:r>
      <w:r w:rsidR="004A3350" w:rsidRPr="00974E0B">
        <w:rPr>
          <w:lang w:val="en-US" w:eastAsia="en-US" w:bidi="km-KH"/>
        </w:rPr>
        <w:t>estimate</w:t>
      </w:r>
      <w:r w:rsidRPr="00974E0B">
        <w:rPr>
          <w:lang w:val="en-US" w:eastAsia="en-US" w:bidi="km-KH"/>
        </w:rPr>
        <w:t>)</w:t>
      </w:r>
      <w:r w:rsidR="004A3350" w:rsidRPr="00974E0B">
        <w:rPr>
          <w:lang w:val="en-US" w:eastAsia="en-US" w:bidi="km-KH"/>
        </w:rPr>
        <w:t>;</w:t>
      </w:r>
    </w:p>
    <w:p w14:paraId="4764A29C" w14:textId="39EA386F" w:rsidR="00FF7E35" w:rsidRPr="00974E0B" w:rsidRDefault="00FF7E35" w:rsidP="007A3143">
      <w:pPr>
        <w:pStyle w:val="ListParagraph"/>
        <w:rPr>
          <w:lang w:eastAsia="en-US" w:bidi="km-KH"/>
        </w:rPr>
      </w:pPr>
      <w:r w:rsidRPr="00974E0B">
        <w:rPr>
          <w:b/>
          <w:bCs/>
          <w:lang w:eastAsia="en-US" w:bidi="km-KH"/>
        </w:rPr>
        <w:t xml:space="preserve">Coverage - </w:t>
      </w:r>
      <w:r w:rsidRPr="00974E0B">
        <w:rPr>
          <w:lang w:eastAsia="en-US" w:bidi="km-KH"/>
        </w:rPr>
        <w:t>Number of people reached by the intervention (e.g. number of people treated or tested) over one year</w:t>
      </w:r>
      <w:r w:rsidR="004A3350" w:rsidRPr="00974E0B">
        <w:rPr>
          <w:lang w:eastAsia="en-US" w:bidi="km-KH"/>
        </w:rPr>
        <w:t>;</w:t>
      </w:r>
    </w:p>
    <w:p w14:paraId="7ABF236B" w14:textId="2657C4E9" w:rsidR="00FF7E35" w:rsidRPr="00974E0B" w:rsidRDefault="00FF7E35" w:rsidP="007A3143">
      <w:pPr>
        <w:pStyle w:val="ListParagraph"/>
        <w:rPr>
          <w:lang w:eastAsia="en-US" w:bidi="km-KH"/>
        </w:rPr>
      </w:pPr>
      <w:r w:rsidRPr="00974E0B">
        <w:rPr>
          <w:b/>
          <w:bCs/>
          <w:lang w:val="en-US" w:eastAsia="en-US" w:bidi="km-KH"/>
        </w:rPr>
        <w:t>Unit cost</w:t>
      </w:r>
      <w:r w:rsidR="004A3350" w:rsidRPr="00974E0B">
        <w:rPr>
          <w:b/>
          <w:bCs/>
          <w:lang w:val="en-US" w:eastAsia="en-US" w:bidi="km-KH"/>
        </w:rPr>
        <w:t xml:space="preserve"> - </w:t>
      </w:r>
      <w:r w:rsidR="004A3350" w:rsidRPr="00974E0B">
        <w:rPr>
          <w:lang w:val="en-US" w:eastAsia="en-US" w:bidi="km-KH"/>
        </w:rPr>
        <w:t>cost</w:t>
      </w:r>
      <w:r w:rsidRPr="00974E0B">
        <w:rPr>
          <w:b/>
          <w:bCs/>
          <w:lang w:val="en-US" w:eastAsia="en-US" w:bidi="km-KH"/>
        </w:rPr>
        <w:t xml:space="preserve"> </w:t>
      </w:r>
      <w:r w:rsidRPr="00974E0B">
        <w:rPr>
          <w:lang w:val="en-US" w:eastAsia="en-US" w:bidi="km-KH"/>
        </w:rPr>
        <w:t>per person reached per year (e.g. cost per person per year on treatment, cost per person tested per year)</w:t>
      </w:r>
      <w:r w:rsidR="004A3350" w:rsidRPr="00974E0B">
        <w:rPr>
          <w:lang w:val="en-US" w:eastAsia="en-US" w:bidi="km-KH"/>
        </w:rPr>
        <w:t>;</w:t>
      </w:r>
    </w:p>
    <w:p w14:paraId="11BEBD87" w14:textId="29C2C824" w:rsidR="00FF7E35" w:rsidRPr="00974E0B" w:rsidRDefault="004B5E15" w:rsidP="007A3143">
      <w:pPr>
        <w:pStyle w:val="ListParagraph"/>
        <w:rPr>
          <w:lang w:eastAsia="en-US" w:bidi="km-KH"/>
        </w:rPr>
      </w:pPr>
      <w:r w:rsidRPr="00974E0B">
        <w:rPr>
          <w:b/>
          <w:bCs/>
          <w:lang w:eastAsia="en-US" w:bidi="km-KH"/>
        </w:rPr>
        <w:t xml:space="preserve">Saturation - </w:t>
      </w:r>
      <w:r w:rsidRPr="00974E0B">
        <w:rPr>
          <w:lang w:eastAsia="en-US" w:bidi="km-KH"/>
        </w:rPr>
        <w:t>m</w:t>
      </w:r>
      <w:r w:rsidR="00FF7E35" w:rsidRPr="00974E0B">
        <w:rPr>
          <w:lang w:eastAsia="en-US" w:bidi="km-KH"/>
        </w:rPr>
        <w:t xml:space="preserve">aximum proportion of the target population that could feasibly be reached by the intervention </w:t>
      </w:r>
      <w:r w:rsidR="00FF7E35" w:rsidRPr="00974E0B">
        <w:rPr>
          <w:lang w:val="en-US" w:eastAsia="en-US" w:bidi="km-KH"/>
        </w:rPr>
        <w:t>given geographical, social or other constraints</w:t>
      </w:r>
      <w:r w:rsidR="004A3350" w:rsidRPr="00974E0B">
        <w:rPr>
          <w:lang w:val="en-US" w:eastAsia="en-US" w:bidi="km-KH"/>
        </w:rPr>
        <w:t>;</w:t>
      </w:r>
    </w:p>
    <w:p w14:paraId="66C296F7" w14:textId="23DA70EC" w:rsidR="00FF7E35" w:rsidRPr="00974E0B" w:rsidRDefault="00FF7E35" w:rsidP="007A3143">
      <w:pPr>
        <w:pStyle w:val="ListParagraph"/>
        <w:rPr>
          <w:lang w:eastAsia="en-US" w:bidi="km-KH"/>
        </w:rPr>
      </w:pPr>
      <w:r w:rsidRPr="00974E0B">
        <w:rPr>
          <w:b/>
          <w:bCs/>
          <w:lang w:eastAsia="en-US" w:bidi="km-KH"/>
        </w:rPr>
        <w:t xml:space="preserve">Impact </w:t>
      </w:r>
      <w:r w:rsidRPr="00974E0B">
        <w:rPr>
          <w:lang w:eastAsia="en-US" w:bidi="km-KH"/>
        </w:rPr>
        <w:t>of intervention</w:t>
      </w:r>
      <w:r w:rsidR="00EE6B77" w:rsidRPr="00974E0B">
        <w:rPr>
          <w:lang w:eastAsia="en-US" w:bidi="km-KH"/>
        </w:rPr>
        <w:t xml:space="preserve"> – defined based on behavioural </w:t>
      </w:r>
      <w:r w:rsidRPr="00974E0B">
        <w:rPr>
          <w:lang w:eastAsia="en-US" w:bidi="km-KH"/>
        </w:rPr>
        <w:t xml:space="preserve">parameters influenced (e.g. HIV testing rate per year </w:t>
      </w:r>
      <w:r w:rsidR="00EC0EAA" w:rsidRPr="00974E0B">
        <w:rPr>
          <w:lang w:eastAsia="en-US" w:bidi="km-KH"/>
        </w:rPr>
        <w:t>and</w:t>
      </w:r>
      <w:r w:rsidRPr="00974E0B">
        <w:rPr>
          <w:lang w:eastAsia="en-US" w:bidi="km-KH"/>
        </w:rPr>
        <w:t xml:space="preserve"> positive yield, casual condom use)</w:t>
      </w:r>
      <w:r w:rsidR="00EC0EAA" w:rsidRPr="00974E0B">
        <w:rPr>
          <w:lang w:eastAsia="en-US" w:bidi="km-KH"/>
        </w:rPr>
        <w:t xml:space="preserve"> and the e</w:t>
      </w:r>
      <w:r w:rsidRPr="00974E0B">
        <w:rPr>
          <w:lang w:eastAsia="en-US" w:bidi="km-KH"/>
        </w:rPr>
        <w:t>xpected outcomes in (a) absence of the program</w:t>
      </w:r>
      <w:r w:rsidR="00EC0EAA" w:rsidRPr="00974E0B">
        <w:rPr>
          <w:lang w:eastAsia="en-US" w:bidi="km-KH"/>
        </w:rPr>
        <w:t>, and</w:t>
      </w:r>
      <w:r w:rsidRPr="00974E0B">
        <w:rPr>
          <w:lang w:eastAsia="en-US" w:bidi="km-KH"/>
        </w:rPr>
        <w:t xml:space="preserve"> (b) for each person reached by the program</w:t>
      </w:r>
      <w:r w:rsidR="00577108" w:rsidRPr="00974E0B">
        <w:rPr>
          <w:lang w:eastAsia="en-US" w:bidi="km-KH"/>
        </w:rPr>
        <w:t>.</w:t>
      </w:r>
    </w:p>
    <w:p w14:paraId="48E49BE3" w14:textId="1A0626AE" w:rsidR="00577108" w:rsidRPr="00974E0B" w:rsidRDefault="00857B52" w:rsidP="007A3143">
      <w:pPr>
        <w:rPr>
          <w:lang w:eastAsia="en-US" w:bidi="km-KH"/>
        </w:rPr>
      </w:pPr>
      <w:r w:rsidRPr="00974E0B">
        <w:rPr>
          <w:lang w:eastAsia="en-US" w:bidi="km-KH"/>
        </w:rPr>
        <w:t>S</w:t>
      </w:r>
      <w:r w:rsidR="00577108" w:rsidRPr="00974E0B">
        <w:rPr>
          <w:lang w:eastAsia="en-US" w:bidi="km-KH"/>
        </w:rPr>
        <w:t xml:space="preserve">pending estimates </w:t>
      </w:r>
      <w:r w:rsidRPr="00974E0B">
        <w:rPr>
          <w:lang w:eastAsia="en-US" w:bidi="km-KH"/>
        </w:rPr>
        <w:t xml:space="preserve">should </w:t>
      </w:r>
      <w:r w:rsidR="00577108" w:rsidRPr="00974E0B">
        <w:rPr>
          <w:lang w:eastAsia="en-US" w:bidi="km-KH"/>
        </w:rPr>
        <w:t>include all scalable costs to deliver a service including commodities, time and salary of staff</w:t>
      </w:r>
      <w:r w:rsidR="0085753F" w:rsidRPr="00974E0B">
        <w:rPr>
          <w:lang w:eastAsia="en-US" w:bidi="km-KH"/>
        </w:rPr>
        <w:t xml:space="preserve"> (e.g. health care workers, peer educators, laboratory personnel),</w:t>
      </w:r>
      <w:r w:rsidR="0085753F" w:rsidRPr="00974E0B">
        <w:t xml:space="preserve"> </w:t>
      </w:r>
      <w:r w:rsidRPr="00974E0B">
        <w:rPr>
          <w:lang w:eastAsia="en-US" w:bidi="km-KH"/>
        </w:rPr>
        <w:t>c</w:t>
      </w:r>
      <w:r w:rsidR="0085753F" w:rsidRPr="00974E0B">
        <w:rPr>
          <w:lang w:eastAsia="en-US" w:bidi="km-KH"/>
        </w:rPr>
        <w:t>ost of supply logistics (e.g. outreach transport costs, online communication, appointment reminders</w:t>
      </w:r>
      <w:r w:rsidRPr="00974E0B">
        <w:rPr>
          <w:lang w:eastAsia="en-US" w:bidi="km-KH"/>
        </w:rPr>
        <w:t>)</w:t>
      </w:r>
      <w:r w:rsidR="0085753F" w:rsidRPr="00974E0B">
        <w:rPr>
          <w:lang w:eastAsia="en-US" w:bidi="km-KH"/>
        </w:rPr>
        <w:t xml:space="preserve">, and demand generation. </w:t>
      </w:r>
      <w:r w:rsidR="00D61921" w:rsidRPr="00974E0B">
        <w:rPr>
          <w:lang w:eastAsia="en-US" w:bidi="km-KH"/>
        </w:rPr>
        <w:t xml:space="preserve">Indirect and fixed costs such as management, overhead costs, and administrative costs </w:t>
      </w:r>
      <w:r w:rsidR="000326DD" w:rsidRPr="00974E0B">
        <w:rPr>
          <w:lang w:eastAsia="en-US" w:bidi="km-KH"/>
        </w:rPr>
        <w:t>are generally excluded, but if these cannot be exclude</w:t>
      </w:r>
      <w:r w:rsidRPr="00974E0B">
        <w:rPr>
          <w:lang w:eastAsia="en-US" w:bidi="km-KH"/>
        </w:rPr>
        <w:t xml:space="preserve">d, then a consistent approach should be used for all interventions. </w:t>
      </w:r>
    </w:p>
    <w:p w14:paraId="3BAC6614" w14:textId="2BF0983F" w:rsidR="000C63DB" w:rsidRPr="00974E0B" w:rsidRDefault="000C63DB" w:rsidP="000C63DB">
      <w:r w:rsidRPr="00974E0B">
        <w:t>Program impacts are informed by program data and definitions, international literature, and historical data.  For example:</w:t>
      </w:r>
    </w:p>
    <w:p w14:paraId="5FD4DD5D" w14:textId="77777777" w:rsidR="000C63DB" w:rsidRPr="00974E0B" w:rsidRDefault="000C63DB" w:rsidP="000C63DB">
      <w:pPr>
        <w:pStyle w:val="ListParagraph"/>
      </w:pPr>
      <w:r w:rsidRPr="00974E0B">
        <w:t>Historical values prior to program implementation may provide a baseline for program impact, although in many cases the baseline if the program was removed may be higher than historical values due to changes in social norms.</w:t>
      </w:r>
    </w:p>
    <w:p w14:paraId="043D194C" w14:textId="77777777" w:rsidR="000C63DB" w:rsidRPr="00974E0B" w:rsidRDefault="000C63DB" w:rsidP="000C63DB">
      <w:pPr>
        <w:pStyle w:val="ListParagraph"/>
      </w:pPr>
      <w:r w:rsidRPr="00974E0B">
        <w:t>The baseline may be informed by demand and access to products or services outside of public HIV services, such as HIV testing through private clinics (out-of-pocket), private purchasing of condoms or needle/syringes, access to HIV testing outside of the country prior to or during migration, and demand for condoms irrespective of HIV messaging and distribution (such as for family planning).</w:t>
      </w:r>
    </w:p>
    <w:p w14:paraId="37002A4A" w14:textId="77777777" w:rsidR="000C63DB" w:rsidRPr="00974E0B" w:rsidRDefault="000C63DB" w:rsidP="000C63DB">
      <w:pPr>
        <w:pStyle w:val="ListParagraph"/>
      </w:pPr>
      <w:r w:rsidRPr="00974E0B">
        <w:t xml:space="preserve">For those reached by a program for HIV testing, the impact is influenced by both the average number of tests per person tested and the yield of testing (% positive) relative to undiagnosed prevalence in the population. A highly targeted program may have a higher yield relative to other modalities, and thus higher program impact. A testing program with regular repeat testing may have a reduced positive yield and lower program impact. </w:t>
      </w:r>
    </w:p>
    <w:p w14:paraId="1C631CC5" w14:textId="77777777" w:rsidR="000C63DB" w:rsidRPr="00974E0B" w:rsidRDefault="000C63DB" w:rsidP="000C63DB">
      <w:pPr>
        <w:pStyle w:val="ListParagraph"/>
      </w:pPr>
      <w:r w:rsidRPr="00974E0B">
        <w:t xml:space="preserve">Longitudinal studies, program evaluations or meta-analyses may provide data on anticipated outcomes relative to baseline values (relative risk). </w:t>
      </w:r>
    </w:p>
    <w:p w14:paraId="239F31C9" w14:textId="21537AC6" w:rsidR="00803906" w:rsidRPr="00974E0B" w:rsidRDefault="000C63DB" w:rsidP="007A3143">
      <w:pPr>
        <w:rPr>
          <w:rFonts w:eastAsiaTheme="majorEastAsia" w:cstheme="majorBidi"/>
          <w:b/>
          <w:color w:val="464646" w:themeColor="text1" w:themeTint="D9"/>
          <w:szCs w:val="26"/>
        </w:rPr>
      </w:pPr>
      <w:r w:rsidRPr="00974E0B">
        <w:t xml:space="preserve">The reconciliation process aligns program impact across all programs that influence a parameter (e.g. multiple programs might result in HIV testing for a key population) with the latest behavioural survey data, given the most recently reported program coverage. </w:t>
      </w:r>
      <w:r w:rsidR="00803906" w:rsidRPr="00974E0B">
        <w:br w:type="page"/>
      </w:r>
    </w:p>
    <w:p w14:paraId="1F72C5EB" w14:textId="6E8CC510" w:rsidR="007065C4" w:rsidRPr="00974E0B" w:rsidRDefault="007065C4" w:rsidP="00A25684">
      <w:pPr>
        <w:pStyle w:val="Heading7"/>
      </w:pPr>
      <w:r w:rsidRPr="00974E0B">
        <w:t xml:space="preserve">Key </w:t>
      </w:r>
      <w:r w:rsidR="00B66A21" w:rsidRPr="00974E0B">
        <w:t xml:space="preserve">epidemic </w:t>
      </w:r>
      <w:r w:rsidRPr="00974E0B">
        <w:t>data in</w:t>
      </w:r>
      <w:r w:rsidR="002A0FD3" w:rsidRPr="00974E0B">
        <w:t>p</w:t>
      </w:r>
      <w:r w:rsidRPr="00974E0B">
        <w:t>uts</w:t>
      </w:r>
    </w:p>
    <w:p w14:paraId="27319E3F" w14:textId="51CAEFBA" w:rsidR="00F25F7E" w:rsidRPr="00974E0B" w:rsidRDefault="00F25F7E" w:rsidP="004535A2">
      <w:pPr>
        <w:pStyle w:val="Caption"/>
      </w:pPr>
      <w:bookmarkStart w:id="36" w:name="_Ref222850645"/>
      <w:r w:rsidRPr="00974E0B">
        <w:t xml:space="preserve">Table </w:t>
      </w:r>
      <w:r w:rsidR="00AC190A" w:rsidRPr="00974E0B">
        <w:fldChar w:fldCharType="begin"/>
      </w:r>
      <w:r w:rsidR="00AC190A" w:rsidRPr="00974E0B">
        <w:instrText xml:space="preserve"> STYLEREF 7 \s </w:instrText>
      </w:r>
      <w:r w:rsidR="00AC190A" w:rsidRPr="00974E0B">
        <w:fldChar w:fldCharType="separate"/>
      </w:r>
      <w:r w:rsidR="0020582B" w:rsidRPr="00974E0B">
        <w:rPr>
          <w:noProof/>
        </w:rPr>
        <w:t>B</w:t>
      </w:r>
      <w:r w:rsidR="00AC190A" w:rsidRPr="00974E0B">
        <w:fldChar w:fldCharType="end"/>
      </w:r>
      <w:r w:rsidR="00AC190A" w:rsidRPr="00974E0B">
        <w:noBreakHyphen/>
      </w:r>
      <w:r w:rsidR="00AC190A" w:rsidRPr="00974E0B">
        <w:fldChar w:fldCharType="begin"/>
      </w:r>
      <w:r w:rsidR="00AC190A" w:rsidRPr="00974E0B">
        <w:instrText xml:space="preserve"> SEQ _Table \* ARABIC \s 7 </w:instrText>
      </w:r>
      <w:r w:rsidR="00AC190A" w:rsidRPr="00974E0B">
        <w:fldChar w:fldCharType="separate"/>
      </w:r>
      <w:r w:rsidR="0020582B" w:rsidRPr="00974E0B">
        <w:rPr>
          <w:noProof/>
        </w:rPr>
        <w:t>1</w:t>
      </w:r>
      <w:r w:rsidR="00AC190A" w:rsidRPr="00974E0B">
        <w:fldChar w:fldCharType="end"/>
      </w:r>
      <w:bookmarkEnd w:id="36"/>
      <w:r w:rsidRPr="00974E0B">
        <w:t>. Most recent estimates for population size and HIV prevalence for key populations and total population</w:t>
      </w:r>
      <w:r w:rsidR="00C6246D" w:rsidRPr="00974E0B">
        <w:t>.</w:t>
      </w:r>
    </w:p>
    <w:tbl>
      <w:tblPr>
        <w:tblStyle w:val="TableGrid"/>
        <w:tblW w:w="0" w:type="auto"/>
        <w:tblLook w:val="04A0" w:firstRow="1" w:lastRow="0" w:firstColumn="1" w:lastColumn="0" w:noHBand="0" w:noVBand="1"/>
      </w:tblPr>
      <w:tblGrid>
        <w:gridCol w:w="1962"/>
        <w:gridCol w:w="1960"/>
        <w:gridCol w:w="1689"/>
        <w:gridCol w:w="1970"/>
        <w:gridCol w:w="1821"/>
      </w:tblGrid>
      <w:tr w:rsidR="004457B2" w:rsidRPr="00974E0B" w14:paraId="44184E5E" w14:textId="77777777">
        <w:tc>
          <w:tcPr>
            <w:tcW w:w="1962" w:type="dxa"/>
            <w:shd w:val="clear" w:color="auto" w:fill="EBEBEB" w:themeFill="background2"/>
          </w:tcPr>
          <w:p w14:paraId="408E60DA" w14:textId="77777777" w:rsidR="00E611A1" w:rsidRPr="00974E0B" w:rsidRDefault="00E611A1">
            <w:pPr>
              <w:pStyle w:val="Tabletext"/>
              <w:rPr>
                <w:b/>
                <w:bCs/>
              </w:rPr>
            </w:pPr>
            <w:r w:rsidRPr="00974E0B">
              <w:rPr>
                <w:b/>
                <w:bCs/>
              </w:rPr>
              <w:t>Population</w:t>
            </w:r>
          </w:p>
        </w:tc>
        <w:tc>
          <w:tcPr>
            <w:tcW w:w="1960" w:type="dxa"/>
            <w:shd w:val="clear" w:color="auto" w:fill="EBEBEB" w:themeFill="background2"/>
          </w:tcPr>
          <w:p w14:paraId="312673B9" w14:textId="77777777" w:rsidR="00E611A1" w:rsidRPr="00974E0B" w:rsidRDefault="00E611A1">
            <w:pPr>
              <w:pStyle w:val="Tabletext"/>
              <w:rPr>
                <w:b/>
                <w:bCs/>
              </w:rPr>
            </w:pPr>
            <w:r w:rsidRPr="00974E0B">
              <w:rPr>
                <w:b/>
                <w:bCs/>
              </w:rPr>
              <w:t>Most recent population size estimate (year)</w:t>
            </w:r>
          </w:p>
        </w:tc>
        <w:tc>
          <w:tcPr>
            <w:tcW w:w="1689" w:type="dxa"/>
            <w:shd w:val="clear" w:color="auto" w:fill="EBEBEB" w:themeFill="background2"/>
          </w:tcPr>
          <w:p w14:paraId="2B324298" w14:textId="77777777" w:rsidR="00E611A1" w:rsidRPr="00974E0B" w:rsidRDefault="00E611A1">
            <w:pPr>
              <w:pStyle w:val="Tabletext"/>
              <w:rPr>
                <w:b/>
                <w:bCs/>
              </w:rPr>
            </w:pPr>
            <w:r w:rsidRPr="00974E0B">
              <w:rPr>
                <w:b/>
                <w:bCs/>
              </w:rPr>
              <w:t>Notes and source</w:t>
            </w:r>
          </w:p>
        </w:tc>
        <w:tc>
          <w:tcPr>
            <w:tcW w:w="1970" w:type="dxa"/>
            <w:shd w:val="clear" w:color="auto" w:fill="EBEBEB" w:themeFill="background2"/>
          </w:tcPr>
          <w:p w14:paraId="42319883" w14:textId="77777777" w:rsidR="00E611A1" w:rsidRPr="00974E0B" w:rsidRDefault="00E611A1">
            <w:pPr>
              <w:pStyle w:val="Tabletext"/>
              <w:rPr>
                <w:b/>
                <w:bCs/>
              </w:rPr>
            </w:pPr>
            <w:r w:rsidRPr="00974E0B">
              <w:rPr>
                <w:b/>
                <w:bCs/>
              </w:rPr>
              <w:t>Most recent HIV prevalence estimate (year)</w:t>
            </w:r>
          </w:p>
        </w:tc>
        <w:tc>
          <w:tcPr>
            <w:tcW w:w="1821" w:type="dxa"/>
            <w:shd w:val="clear" w:color="auto" w:fill="EBEBEB" w:themeFill="background2"/>
          </w:tcPr>
          <w:p w14:paraId="03B4A486" w14:textId="77777777" w:rsidR="00E611A1" w:rsidRPr="00974E0B" w:rsidRDefault="00E611A1">
            <w:pPr>
              <w:pStyle w:val="Tabletext"/>
              <w:rPr>
                <w:b/>
                <w:bCs/>
              </w:rPr>
            </w:pPr>
            <w:r w:rsidRPr="00974E0B">
              <w:rPr>
                <w:b/>
                <w:bCs/>
              </w:rPr>
              <w:t>Notes and source</w:t>
            </w:r>
          </w:p>
        </w:tc>
      </w:tr>
      <w:tr w:rsidR="00527025" w:rsidRPr="00974E0B" w14:paraId="03BCA25C" w14:textId="77777777">
        <w:tc>
          <w:tcPr>
            <w:tcW w:w="1962" w:type="dxa"/>
          </w:tcPr>
          <w:p w14:paraId="738353FF" w14:textId="77777777" w:rsidR="00E611A1" w:rsidRPr="00974E0B" w:rsidRDefault="00E611A1">
            <w:pPr>
              <w:pStyle w:val="Tabletext"/>
              <w:rPr>
                <w:color w:val="auto"/>
              </w:rPr>
            </w:pPr>
            <w:r w:rsidRPr="00974E0B">
              <w:rPr>
                <w:color w:val="auto"/>
              </w:rPr>
              <w:t>Female sex workers</w:t>
            </w:r>
          </w:p>
        </w:tc>
        <w:tc>
          <w:tcPr>
            <w:tcW w:w="1960" w:type="dxa"/>
          </w:tcPr>
          <w:p w14:paraId="103A5467" w14:textId="77777777" w:rsidR="00E611A1" w:rsidRPr="00974E0B" w:rsidRDefault="00E611A1">
            <w:pPr>
              <w:pStyle w:val="Tabletext"/>
              <w:rPr>
                <w:color w:val="auto"/>
              </w:rPr>
            </w:pPr>
            <w:r w:rsidRPr="00974E0B">
              <w:rPr>
                <w:color w:val="auto"/>
              </w:rPr>
              <w:t>21,980 (2024)</w:t>
            </w:r>
          </w:p>
          <w:p w14:paraId="28C4A326" w14:textId="77777777" w:rsidR="00E611A1" w:rsidRPr="00974E0B" w:rsidRDefault="00E611A1">
            <w:pPr>
              <w:pStyle w:val="Tabletext"/>
              <w:rPr>
                <w:color w:val="auto"/>
              </w:rPr>
            </w:pPr>
            <w:r w:rsidRPr="00974E0B">
              <w:rPr>
                <w:color w:val="auto"/>
              </w:rPr>
              <w:t>0.45% F15-49</w:t>
            </w:r>
          </w:p>
        </w:tc>
        <w:tc>
          <w:tcPr>
            <w:tcW w:w="1689" w:type="dxa"/>
          </w:tcPr>
          <w:p w14:paraId="1AB3B755" w14:textId="77777777" w:rsidR="00E611A1" w:rsidRPr="00974E0B" w:rsidRDefault="00E611A1">
            <w:pPr>
              <w:pStyle w:val="Tabletext"/>
              <w:rPr>
                <w:color w:val="auto"/>
              </w:rPr>
            </w:pPr>
            <w:r w:rsidRPr="00974E0B">
              <w:rPr>
                <w:color w:val="auto"/>
              </w:rPr>
              <w:t>GAM 2024 (provided by country)</w:t>
            </w:r>
          </w:p>
        </w:tc>
        <w:tc>
          <w:tcPr>
            <w:tcW w:w="1970" w:type="dxa"/>
          </w:tcPr>
          <w:p w14:paraId="7B8CF923" w14:textId="77777777" w:rsidR="00E611A1" w:rsidRPr="00974E0B" w:rsidRDefault="00E611A1">
            <w:pPr>
              <w:pStyle w:val="Tabletext"/>
              <w:rPr>
                <w:color w:val="auto"/>
              </w:rPr>
            </w:pPr>
            <w:r w:rsidRPr="00974E0B">
              <w:rPr>
                <w:color w:val="auto"/>
              </w:rPr>
              <w:t>1.5% (2023)</w:t>
            </w:r>
          </w:p>
        </w:tc>
        <w:tc>
          <w:tcPr>
            <w:tcW w:w="1821" w:type="dxa"/>
          </w:tcPr>
          <w:p w14:paraId="6A3EBBEF" w14:textId="77777777" w:rsidR="00E611A1" w:rsidRPr="00974E0B" w:rsidRDefault="00E611A1">
            <w:pPr>
              <w:pStyle w:val="Tabletext"/>
              <w:rPr>
                <w:color w:val="auto"/>
                <w:lang w:val="fr-FR"/>
              </w:rPr>
            </w:pPr>
            <w:r w:rsidRPr="00974E0B">
              <w:rPr>
                <w:color w:val="auto"/>
                <w:lang w:val="fr-FR"/>
              </w:rPr>
              <w:t>Sentinel surveillance 2023 via KP Atlas (2025)</w:t>
            </w:r>
          </w:p>
        </w:tc>
      </w:tr>
      <w:tr w:rsidR="004457B2" w:rsidRPr="00974E0B" w14:paraId="77DBC100" w14:textId="77777777">
        <w:tc>
          <w:tcPr>
            <w:tcW w:w="1962" w:type="dxa"/>
          </w:tcPr>
          <w:p w14:paraId="76AD516D" w14:textId="77777777" w:rsidR="00E611A1" w:rsidRPr="00974E0B" w:rsidRDefault="00E611A1">
            <w:pPr>
              <w:pStyle w:val="Tabletext"/>
              <w:rPr>
                <w:color w:val="auto"/>
              </w:rPr>
            </w:pPr>
            <w:r w:rsidRPr="00974E0B">
              <w:rPr>
                <w:color w:val="auto"/>
              </w:rPr>
              <w:t>Clients of female sex workers</w:t>
            </w:r>
          </w:p>
        </w:tc>
        <w:tc>
          <w:tcPr>
            <w:tcW w:w="1960" w:type="dxa"/>
          </w:tcPr>
          <w:p w14:paraId="7219B0AA" w14:textId="77777777" w:rsidR="00E611A1" w:rsidRPr="00974E0B" w:rsidRDefault="00E611A1">
            <w:pPr>
              <w:pStyle w:val="Tabletext"/>
              <w:rPr>
                <w:color w:val="auto"/>
              </w:rPr>
            </w:pPr>
            <w:r w:rsidRPr="00974E0B">
              <w:rPr>
                <w:color w:val="auto"/>
              </w:rPr>
              <w:t>219,800 (2024)</w:t>
            </w:r>
          </w:p>
          <w:p w14:paraId="5E9B6384" w14:textId="77777777" w:rsidR="00E611A1" w:rsidRPr="00974E0B" w:rsidRDefault="00E611A1">
            <w:pPr>
              <w:pStyle w:val="Tabletext"/>
              <w:rPr>
                <w:color w:val="auto"/>
              </w:rPr>
            </w:pPr>
            <w:r w:rsidRPr="00974E0B">
              <w:rPr>
                <w:color w:val="auto"/>
              </w:rPr>
              <w:t>4.5% M15-49</w:t>
            </w:r>
          </w:p>
        </w:tc>
        <w:tc>
          <w:tcPr>
            <w:tcW w:w="1689" w:type="dxa"/>
          </w:tcPr>
          <w:p w14:paraId="0A459F3D" w14:textId="77777777" w:rsidR="00E611A1" w:rsidRPr="00974E0B" w:rsidRDefault="00E611A1">
            <w:pPr>
              <w:pStyle w:val="Tabletext"/>
              <w:rPr>
                <w:color w:val="auto"/>
              </w:rPr>
            </w:pPr>
            <w:r w:rsidRPr="00974E0B">
              <w:rPr>
                <w:color w:val="auto"/>
              </w:rPr>
              <w:t>Assumed 10x population of FSW</w:t>
            </w:r>
          </w:p>
        </w:tc>
        <w:tc>
          <w:tcPr>
            <w:tcW w:w="1970" w:type="dxa"/>
          </w:tcPr>
          <w:p w14:paraId="2BFAAA4C" w14:textId="77777777" w:rsidR="00E611A1" w:rsidRPr="00974E0B" w:rsidRDefault="00E611A1">
            <w:pPr>
              <w:pStyle w:val="Tabletext"/>
              <w:rPr>
                <w:color w:val="auto"/>
              </w:rPr>
            </w:pPr>
            <w:r w:rsidRPr="00974E0B">
              <w:rPr>
                <w:color w:val="auto"/>
              </w:rPr>
              <w:t>N/A</w:t>
            </w:r>
          </w:p>
        </w:tc>
        <w:tc>
          <w:tcPr>
            <w:tcW w:w="1821" w:type="dxa"/>
          </w:tcPr>
          <w:p w14:paraId="4A63F5DB" w14:textId="77777777" w:rsidR="00E611A1" w:rsidRPr="00974E0B" w:rsidRDefault="00E611A1">
            <w:pPr>
              <w:pStyle w:val="Tabletext"/>
              <w:rPr>
                <w:color w:val="auto"/>
              </w:rPr>
            </w:pPr>
            <w:r w:rsidRPr="00974E0B">
              <w:rPr>
                <w:color w:val="auto"/>
              </w:rPr>
              <w:t>N/A</w:t>
            </w:r>
          </w:p>
        </w:tc>
      </w:tr>
      <w:tr w:rsidR="004457B2" w:rsidRPr="00974E0B" w14:paraId="6C65D088" w14:textId="77777777">
        <w:tc>
          <w:tcPr>
            <w:tcW w:w="1962" w:type="dxa"/>
          </w:tcPr>
          <w:p w14:paraId="44881329" w14:textId="77777777" w:rsidR="00E611A1" w:rsidRPr="00974E0B" w:rsidRDefault="00E611A1">
            <w:pPr>
              <w:pStyle w:val="Tabletext"/>
              <w:rPr>
                <w:color w:val="auto"/>
              </w:rPr>
            </w:pPr>
            <w:r w:rsidRPr="00974E0B">
              <w:rPr>
                <w:color w:val="auto"/>
              </w:rPr>
              <w:t>Men who have sex with men</w:t>
            </w:r>
          </w:p>
        </w:tc>
        <w:tc>
          <w:tcPr>
            <w:tcW w:w="1960" w:type="dxa"/>
          </w:tcPr>
          <w:p w14:paraId="3353F6F8" w14:textId="77777777" w:rsidR="00E611A1" w:rsidRPr="00974E0B" w:rsidRDefault="00E611A1">
            <w:pPr>
              <w:pStyle w:val="Tabletext"/>
              <w:rPr>
                <w:color w:val="auto"/>
              </w:rPr>
            </w:pPr>
            <w:r w:rsidRPr="00974E0B">
              <w:rPr>
                <w:color w:val="auto"/>
              </w:rPr>
              <w:t>71,000 (2024)</w:t>
            </w:r>
          </w:p>
          <w:p w14:paraId="3736513A" w14:textId="77777777" w:rsidR="00E611A1" w:rsidRPr="00974E0B" w:rsidRDefault="00E611A1">
            <w:pPr>
              <w:pStyle w:val="Tabletext"/>
              <w:rPr>
                <w:color w:val="auto"/>
              </w:rPr>
            </w:pPr>
            <w:r w:rsidRPr="00974E0B">
              <w:rPr>
                <w:color w:val="auto"/>
              </w:rPr>
              <w:t>1.45% M15-49</w:t>
            </w:r>
          </w:p>
        </w:tc>
        <w:tc>
          <w:tcPr>
            <w:tcW w:w="1689" w:type="dxa"/>
          </w:tcPr>
          <w:p w14:paraId="39D6DC56" w14:textId="77777777" w:rsidR="00E611A1" w:rsidRPr="00974E0B" w:rsidRDefault="00E611A1">
            <w:pPr>
              <w:pStyle w:val="Tabletext"/>
              <w:rPr>
                <w:color w:val="auto"/>
              </w:rPr>
            </w:pPr>
            <w:r w:rsidRPr="00974E0B">
              <w:rPr>
                <w:color w:val="auto"/>
              </w:rPr>
              <w:t>GAM 2024</w:t>
            </w:r>
          </w:p>
        </w:tc>
        <w:tc>
          <w:tcPr>
            <w:tcW w:w="1970" w:type="dxa"/>
          </w:tcPr>
          <w:p w14:paraId="02CFA6EA" w14:textId="77777777" w:rsidR="00E611A1" w:rsidRPr="00974E0B" w:rsidRDefault="00E611A1">
            <w:pPr>
              <w:pStyle w:val="Tabletext"/>
              <w:rPr>
                <w:color w:val="auto"/>
              </w:rPr>
            </w:pPr>
            <w:r w:rsidRPr="00974E0B">
              <w:rPr>
                <w:color w:val="auto"/>
              </w:rPr>
              <w:t>8.8% (2024)</w:t>
            </w:r>
          </w:p>
        </w:tc>
        <w:tc>
          <w:tcPr>
            <w:tcW w:w="1821" w:type="dxa"/>
          </w:tcPr>
          <w:p w14:paraId="7343000C" w14:textId="77777777" w:rsidR="00E611A1" w:rsidRPr="00974E0B" w:rsidRDefault="00E611A1">
            <w:pPr>
              <w:pStyle w:val="Tabletext"/>
              <w:rPr>
                <w:color w:val="auto"/>
              </w:rPr>
            </w:pPr>
            <w:r w:rsidRPr="00974E0B">
              <w:rPr>
                <w:color w:val="auto"/>
              </w:rPr>
              <w:t>Biobehavioural study (BBS) 2024</w:t>
            </w:r>
          </w:p>
        </w:tc>
      </w:tr>
      <w:tr w:rsidR="004457B2" w:rsidRPr="00974E0B" w14:paraId="6806A49F" w14:textId="77777777">
        <w:tc>
          <w:tcPr>
            <w:tcW w:w="1962" w:type="dxa"/>
          </w:tcPr>
          <w:p w14:paraId="18FDF236" w14:textId="77777777" w:rsidR="00E611A1" w:rsidRPr="00974E0B" w:rsidRDefault="00E611A1">
            <w:pPr>
              <w:pStyle w:val="Tabletext"/>
              <w:rPr>
                <w:color w:val="auto"/>
              </w:rPr>
            </w:pPr>
            <w:r w:rsidRPr="00974E0B">
              <w:rPr>
                <w:color w:val="auto"/>
              </w:rPr>
              <w:t>Male people who inject drugs</w:t>
            </w:r>
          </w:p>
        </w:tc>
        <w:tc>
          <w:tcPr>
            <w:tcW w:w="1960" w:type="dxa"/>
          </w:tcPr>
          <w:p w14:paraId="6141BE62" w14:textId="77777777" w:rsidR="00E611A1" w:rsidRPr="00974E0B" w:rsidRDefault="00E611A1">
            <w:pPr>
              <w:pStyle w:val="Tabletext"/>
              <w:rPr>
                <w:color w:val="auto"/>
              </w:rPr>
            </w:pPr>
            <w:r w:rsidRPr="00974E0B">
              <w:rPr>
                <w:color w:val="auto"/>
              </w:rPr>
              <w:t>61,642 (2025)</w:t>
            </w:r>
          </w:p>
          <w:p w14:paraId="32319B5B" w14:textId="77777777" w:rsidR="00E611A1" w:rsidRPr="00974E0B" w:rsidRDefault="00E611A1">
            <w:pPr>
              <w:pStyle w:val="Tabletext"/>
              <w:rPr>
                <w:color w:val="auto"/>
              </w:rPr>
            </w:pPr>
            <w:r w:rsidRPr="00974E0B">
              <w:rPr>
                <w:color w:val="auto"/>
              </w:rPr>
              <w:t>1.2% M15-49</w:t>
            </w:r>
          </w:p>
        </w:tc>
        <w:tc>
          <w:tcPr>
            <w:tcW w:w="1689" w:type="dxa"/>
          </w:tcPr>
          <w:p w14:paraId="3421BF29" w14:textId="77777777" w:rsidR="00E611A1" w:rsidRPr="00974E0B" w:rsidRDefault="00E611A1">
            <w:pPr>
              <w:pStyle w:val="Tabletext"/>
              <w:rPr>
                <w:color w:val="auto"/>
              </w:rPr>
            </w:pPr>
            <w:r w:rsidRPr="00974E0B">
              <w:rPr>
                <w:color w:val="auto"/>
              </w:rPr>
              <w:t>BBS 2024</w:t>
            </w:r>
          </w:p>
        </w:tc>
        <w:tc>
          <w:tcPr>
            <w:tcW w:w="1970" w:type="dxa"/>
          </w:tcPr>
          <w:p w14:paraId="0DAF5E37" w14:textId="77777777" w:rsidR="00E611A1" w:rsidRPr="00974E0B" w:rsidRDefault="00E611A1">
            <w:pPr>
              <w:pStyle w:val="Tabletext"/>
              <w:rPr>
                <w:color w:val="auto"/>
              </w:rPr>
            </w:pPr>
            <w:r w:rsidRPr="00974E0B">
              <w:rPr>
                <w:color w:val="auto"/>
              </w:rPr>
              <w:t>6.4% (2024)</w:t>
            </w:r>
          </w:p>
        </w:tc>
        <w:tc>
          <w:tcPr>
            <w:tcW w:w="1821" w:type="dxa"/>
          </w:tcPr>
          <w:p w14:paraId="1BBE210D" w14:textId="77777777" w:rsidR="00E611A1" w:rsidRPr="00974E0B" w:rsidRDefault="00E611A1">
            <w:pPr>
              <w:pStyle w:val="Tabletext"/>
              <w:rPr>
                <w:color w:val="auto"/>
                <w:lang w:val="fr-FR"/>
              </w:rPr>
            </w:pPr>
            <w:r w:rsidRPr="00974E0B">
              <w:rPr>
                <w:color w:val="auto"/>
              </w:rPr>
              <w:t>BBS 2024</w:t>
            </w:r>
          </w:p>
        </w:tc>
      </w:tr>
      <w:tr w:rsidR="004457B2" w:rsidRPr="00974E0B" w14:paraId="45850300" w14:textId="77777777">
        <w:tc>
          <w:tcPr>
            <w:tcW w:w="1962" w:type="dxa"/>
          </w:tcPr>
          <w:p w14:paraId="61E64ABE" w14:textId="77777777" w:rsidR="00E611A1" w:rsidRPr="00974E0B" w:rsidRDefault="00E611A1">
            <w:pPr>
              <w:pStyle w:val="Tabletext"/>
              <w:rPr>
                <w:color w:val="auto"/>
              </w:rPr>
            </w:pPr>
            <w:r w:rsidRPr="00974E0B">
              <w:rPr>
                <w:color w:val="auto"/>
              </w:rPr>
              <w:t>Female people who inject drugs</w:t>
            </w:r>
          </w:p>
        </w:tc>
        <w:tc>
          <w:tcPr>
            <w:tcW w:w="1960" w:type="dxa"/>
          </w:tcPr>
          <w:p w14:paraId="5ACE32D7" w14:textId="77777777" w:rsidR="00E611A1" w:rsidRPr="00974E0B" w:rsidRDefault="00E611A1">
            <w:pPr>
              <w:pStyle w:val="Tabletext"/>
              <w:rPr>
                <w:color w:val="auto"/>
              </w:rPr>
            </w:pPr>
            <w:r w:rsidRPr="00974E0B">
              <w:rPr>
                <w:color w:val="auto"/>
              </w:rPr>
              <w:t>12,358 (2025)</w:t>
            </w:r>
          </w:p>
          <w:p w14:paraId="33813773" w14:textId="77777777" w:rsidR="00E611A1" w:rsidRPr="00974E0B" w:rsidRDefault="00E611A1">
            <w:pPr>
              <w:pStyle w:val="Tabletext"/>
              <w:rPr>
                <w:color w:val="auto"/>
              </w:rPr>
            </w:pPr>
            <w:r w:rsidRPr="00974E0B">
              <w:rPr>
                <w:color w:val="auto"/>
              </w:rPr>
              <w:t xml:space="preserve">0.3% F15-49 </w:t>
            </w:r>
          </w:p>
        </w:tc>
        <w:tc>
          <w:tcPr>
            <w:tcW w:w="1689" w:type="dxa"/>
          </w:tcPr>
          <w:p w14:paraId="7F390C58" w14:textId="77777777" w:rsidR="00E611A1" w:rsidRPr="00974E0B" w:rsidRDefault="00E611A1">
            <w:pPr>
              <w:pStyle w:val="Tabletext"/>
              <w:rPr>
                <w:color w:val="auto"/>
              </w:rPr>
            </w:pPr>
            <w:r w:rsidRPr="00974E0B">
              <w:rPr>
                <w:color w:val="auto"/>
              </w:rPr>
              <w:t>BBS 2024</w:t>
            </w:r>
          </w:p>
        </w:tc>
        <w:tc>
          <w:tcPr>
            <w:tcW w:w="1970" w:type="dxa"/>
          </w:tcPr>
          <w:p w14:paraId="4A9B7671" w14:textId="77777777" w:rsidR="00E611A1" w:rsidRPr="00974E0B" w:rsidRDefault="00E611A1">
            <w:pPr>
              <w:pStyle w:val="Tabletext"/>
              <w:rPr>
                <w:color w:val="auto"/>
              </w:rPr>
            </w:pPr>
            <w:r w:rsidRPr="00974E0B">
              <w:rPr>
                <w:color w:val="auto"/>
              </w:rPr>
              <w:t>11.6% (2024)</w:t>
            </w:r>
          </w:p>
        </w:tc>
        <w:tc>
          <w:tcPr>
            <w:tcW w:w="1821" w:type="dxa"/>
          </w:tcPr>
          <w:p w14:paraId="491BAB3C" w14:textId="77777777" w:rsidR="00E611A1" w:rsidRPr="00974E0B" w:rsidRDefault="00E611A1">
            <w:pPr>
              <w:pStyle w:val="Tabletext"/>
              <w:rPr>
                <w:color w:val="auto"/>
                <w:lang w:val="fr-FR"/>
              </w:rPr>
            </w:pPr>
            <w:r w:rsidRPr="00974E0B">
              <w:rPr>
                <w:color w:val="auto"/>
              </w:rPr>
              <w:t>BBS 2024</w:t>
            </w:r>
          </w:p>
        </w:tc>
      </w:tr>
      <w:tr w:rsidR="004457B2" w:rsidRPr="00974E0B" w14:paraId="638F2A16" w14:textId="77777777">
        <w:tc>
          <w:tcPr>
            <w:tcW w:w="1962" w:type="dxa"/>
          </w:tcPr>
          <w:p w14:paraId="1AD0E78D" w14:textId="77777777" w:rsidR="00E611A1" w:rsidRPr="00974E0B" w:rsidRDefault="00E611A1">
            <w:pPr>
              <w:pStyle w:val="Tabletext"/>
              <w:rPr>
                <w:color w:val="auto"/>
              </w:rPr>
            </w:pPr>
            <w:r w:rsidRPr="00974E0B">
              <w:rPr>
                <w:color w:val="auto"/>
              </w:rPr>
              <w:t>Other men at high risk</w:t>
            </w:r>
          </w:p>
        </w:tc>
        <w:tc>
          <w:tcPr>
            <w:tcW w:w="1960" w:type="dxa"/>
          </w:tcPr>
          <w:p w14:paraId="5B4FC9D0" w14:textId="77777777" w:rsidR="00E611A1" w:rsidRPr="00974E0B" w:rsidRDefault="00E611A1">
            <w:pPr>
              <w:pStyle w:val="Tabletext"/>
              <w:rPr>
                <w:color w:val="auto"/>
              </w:rPr>
            </w:pPr>
            <w:r w:rsidRPr="00974E0B">
              <w:rPr>
                <w:color w:val="auto"/>
              </w:rPr>
              <w:t>39,183 (2024)</w:t>
            </w:r>
          </w:p>
          <w:p w14:paraId="1EFE163E" w14:textId="77777777" w:rsidR="00E611A1" w:rsidRPr="00974E0B" w:rsidRDefault="00E611A1">
            <w:pPr>
              <w:pStyle w:val="Tabletext"/>
              <w:rPr>
                <w:color w:val="auto"/>
              </w:rPr>
            </w:pPr>
            <w:r w:rsidRPr="00974E0B">
              <w:rPr>
                <w:color w:val="auto"/>
              </w:rPr>
              <w:t>0.8% M15-49</w:t>
            </w:r>
          </w:p>
        </w:tc>
        <w:tc>
          <w:tcPr>
            <w:tcW w:w="1689" w:type="dxa"/>
          </w:tcPr>
          <w:p w14:paraId="14A80EA9" w14:textId="77777777" w:rsidR="00E611A1" w:rsidRPr="00974E0B" w:rsidRDefault="00E611A1">
            <w:pPr>
              <w:pStyle w:val="Tabletext"/>
              <w:rPr>
                <w:color w:val="auto"/>
              </w:rPr>
            </w:pPr>
            <w:r w:rsidRPr="00974E0B">
              <w:rPr>
                <w:color w:val="auto"/>
              </w:rPr>
              <w:t>KSСDID data</w:t>
            </w:r>
          </w:p>
        </w:tc>
        <w:tc>
          <w:tcPr>
            <w:tcW w:w="1970" w:type="dxa"/>
          </w:tcPr>
          <w:p w14:paraId="0E471D79" w14:textId="77777777" w:rsidR="00E611A1" w:rsidRPr="00974E0B" w:rsidRDefault="00E611A1">
            <w:pPr>
              <w:pStyle w:val="Tabletext"/>
              <w:rPr>
                <w:color w:val="auto"/>
              </w:rPr>
            </w:pPr>
            <w:r w:rsidRPr="00974E0B">
              <w:rPr>
                <w:color w:val="auto"/>
              </w:rPr>
              <w:t>3.8% (2024)</w:t>
            </w:r>
          </w:p>
        </w:tc>
        <w:tc>
          <w:tcPr>
            <w:tcW w:w="1821" w:type="dxa"/>
          </w:tcPr>
          <w:p w14:paraId="594267A6" w14:textId="7B1BC348" w:rsidR="00E611A1" w:rsidRPr="00974E0B" w:rsidRDefault="00E611A1">
            <w:pPr>
              <w:pStyle w:val="Tabletext"/>
              <w:rPr>
                <w:color w:val="auto"/>
              </w:rPr>
            </w:pPr>
            <w:r w:rsidRPr="00974E0B">
              <w:rPr>
                <w:color w:val="auto"/>
              </w:rPr>
              <w:t xml:space="preserve">Programme data 2024 </w:t>
            </w:r>
            <w:r w:rsidR="00A71B15" w:rsidRPr="00974E0B">
              <w:rPr>
                <w:color w:val="auto"/>
              </w:rPr>
              <w:t xml:space="preserve">reflecting men in closed settings </w:t>
            </w:r>
            <w:r w:rsidRPr="00974E0B">
              <w:rPr>
                <w:color w:val="auto"/>
              </w:rPr>
              <w:t>via KP Atlas (2025)</w:t>
            </w:r>
            <w:r w:rsidR="00BB5A49" w:rsidRPr="00974E0B">
              <w:rPr>
                <w:color w:val="auto"/>
              </w:rPr>
              <w:t xml:space="preserve"> </w:t>
            </w:r>
          </w:p>
        </w:tc>
      </w:tr>
      <w:tr w:rsidR="004457B2" w:rsidRPr="00974E0B" w14:paraId="368E430E" w14:textId="77777777">
        <w:tc>
          <w:tcPr>
            <w:tcW w:w="1962" w:type="dxa"/>
          </w:tcPr>
          <w:p w14:paraId="064E8595" w14:textId="77777777" w:rsidR="00E611A1" w:rsidRPr="00974E0B" w:rsidRDefault="00E611A1">
            <w:pPr>
              <w:pStyle w:val="Tabletext"/>
              <w:rPr>
                <w:color w:val="auto"/>
              </w:rPr>
            </w:pPr>
            <w:r w:rsidRPr="00974E0B">
              <w:rPr>
                <w:color w:val="auto"/>
              </w:rPr>
              <w:t>Total population size</w:t>
            </w:r>
          </w:p>
        </w:tc>
        <w:tc>
          <w:tcPr>
            <w:tcW w:w="1960" w:type="dxa"/>
          </w:tcPr>
          <w:p w14:paraId="0D6754B6" w14:textId="77777777" w:rsidR="00E611A1" w:rsidRPr="00974E0B" w:rsidRDefault="00E611A1">
            <w:pPr>
              <w:pStyle w:val="Tabletext"/>
              <w:rPr>
                <w:color w:val="auto"/>
              </w:rPr>
            </w:pPr>
            <w:r w:rsidRPr="00974E0B">
              <w:rPr>
                <w:color w:val="auto"/>
              </w:rPr>
              <w:t>20,592,571 (2024)</w:t>
            </w:r>
          </w:p>
        </w:tc>
        <w:tc>
          <w:tcPr>
            <w:tcW w:w="1689" w:type="dxa"/>
          </w:tcPr>
          <w:p w14:paraId="50298AB4" w14:textId="77777777" w:rsidR="00E611A1" w:rsidRPr="00974E0B" w:rsidRDefault="00E611A1">
            <w:pPr>
              <w:pStyle w:val="Tabletext"/>
              <w:rPr>
                <w:color w:val="auto"/>
              </w:rPr>
            </w:pPr>
            <w:r w:rsidRPr="00974E0B">
              <w:rPr>
                <w:color w:val="auto"/>
              </w:rPr>
              <w:t>WPP 2024</w:t>
            </w:r>
          </w:p>
        </w:tc>
        <w:tc>
          <w:tcPr>
            <w:tcW w:w="1970" w:type="dxa"/>
          </w:tcPr>
          <w:p w14:paraId="64BB0B42" w14:textId="77777777" w:rsidR="00E611A1" w:rsidRPr="00974E0B" w:rsidRDefault="00E611A1">
            <w:pPr>
              <w:pStyle w:val="Tabletext"/>
              <w:rPr>
                <w:color w:val="auto"/>
              </w:rPr>
            </w:pPr>
            <w:r w:rsidRPr="00974E0B">
              <w:rPr>
                <w:color w:val="auto"/>
              </w:rPr>
              <w:t>N/A</w:t>
            </w:r>
          </w:p>
        </w:tc>
        <w:tc>
          <w:tcPr>
            <w:tcW w:w="1821" w:type="dxa"/>
          </w:tcPr>
          <w:p w14:paraId="76ABC415" w14:textId="77777777" w:rsidR="00E611A1" w:rsidRPr="00974E0B" w:rsidRDefault="00E611A1">
            <w:pPr>
              <w:pStyle w:val="Tabletext"/>
              <w:rPr>
                <w:color w:val="auto"/>
              </w:rPr>
            </w:pPr>
            <w:r w:rsidRPr="00974E0B">
              <w:rPr>
                <w:color w:val="auto"/>
              </w:rPr>
              <w:t>HIV prevalence among non-key populations calibrated based on Spectrum estimates for overall number of people living with HIV, new HIV infections and HIV-related deaths.</w:t>
            </w:r>
          </w:p>
        </w:tc>
      </w:tr>
    </w:tbl>
    <w:p w14:paraId="0BB24776" w14:textId="51B02228" w:rsidR="007065C4" w:rsidRPr="00974E0B" w:rsidRDefault="0053652C" w:rsidP="0048494B">
      <w:pPr>
        <w:pStyle w:val="Footnote"/>
      </w:pPr>
      <w:r w:rsidRPr="00974E0B">
        <w:t xml:space="preserve">BBS, </w:t>
      </w:r>
      <w:r w:rsidR="00DC3CCC" w:rsidRPr="00974E0B">
        <w:t>biobehavioral</w:t>
      </w:r>
      <w:r w:rsidRPr="00974E0B">
        <w:t xml:space="preserve"> survey</w:t>
      </w:r>
      <w:r w:rsidR="001614F2" w:rsidRPr="00974E0B">
        <w:t>; FSW, female sex workers; GAM, Global AIDS Monitoring</w:t>
      </w:r>
      <w:r w:rsidR="00C6246D" w:rsidRPr="00974E0B">
        <w:t>.</w:t>
      </w:r>
    </w:p>
    <w:p w14:paraId="4110F83D" w14:textId="2A9AD729" w:rsidR="00203BC8" w:rsidRPr="00974E0B" w:rsidRDefault="00203BC8" w:rsidP="007065C4">
      <w:pPr>
        <w:rPr>
          <w:lang w:eastAsia="en-US"/>
        </w:rPr>
      </w:pPr>
      <w:r w:rsidRPr="00974E0B">
        <w:rPr>
          <w:lang w:eastAsia="en-US"/>
        </w:rPr>
        <w:br w:type="page"/>
      </w:r>
    </w:p>
    <w:p w14:paraId="52AA7F76" w14:textId="550E44D0" w:rsidR="00803906" w:rsidRPr="00974E0B" w:rsidRDefault="00803906" w:rsidP="00A25684">
      <w:pPr>
        <w:pStyle w:val="Heading7"/>
      </w:pPr>
      <w:r w:rsidRPr="00974E0B">
        <w:t>HIV program costing</w:t>
      </w:r>
      <w:r w:rsidRPr="00974E0B">
        <w:rPr>
          <w:bCs/>
          <w:szCs w:val="28"/>
        </w:rPr>
        <w:t xml:space="preserve"> and impacts</w:t>
      </w:r>
    </w:p>
    <w:p w14:paraId="1BC2004E" w14:textId="116959C8" w:rsidR="00A25684" w:rsidRPr="00974E0B" w:rsidRDefault="00A25684" w:rsidP="004535A2">
      <w:pPr>
        <w:pStyle w:val="Caption"/>
      </w:pPr>
      <w:r w:rsidRPr="00974E0B">
        <w:t xml:space="preserve"> </w:t>
      </w:r>
      <w:bookmarkStart w:id="37" w:name="_Ref222850876"/>
      <w:r w:rsidRPr="00974E0B">
        <w:t xml:space="preserve">Table </w:t>
      </w:r>
      <w:r w:rsidR="00AC190A" w:rsidRPr="00974E0B">
        <w:fldChar w:fldCharType="begin"/>
      </w:r>
      <w:r w:rsidR="00AC190A" w:rsidRPr="00974E0B">
        <w:instrText xml:space="preserve"> STYLEREF 7 \s </w:instrText>
      </w:r>
      <w:r w:rsidR="00AC190A" w:rsidRPr="00974E0B">
        <w:fldChar w:fldCharType="separate"/>
      </w:r>
      <w:r w:rsidR="0020582B" w:rsidRPr="00974E0B">
        <w:rPr>
          <w:noProof/>
        </w:rPr>
        <w:t>C</w:t>
      </w:r>
      <w:r w:rsidR="00AC190A" w:rsidRPr="00974E0B">
        <w:fldChar w:fldCharType="end"/>
      </w:r>
      <w:r w:rsidR="00AC190A" w:rsidRPr="00974E0B">
        <w:noBreakHyphen/>
      </w:r>
      <w:r w:rsidR="00AC190A" w:rsidRPr="00974E0B">
        <w:fldChar w:fldCharType="begin"/>
      </w:r>
      <w:r w:rsidR="00AC190A" w:rsidRPr="00974E0B">
        <w:instrText xml:space="preserve"> SEQ _Table \* ARABIC \s 7 </w:instrText>
      </w:r>
      <w:r w:rsidR="00AC190A" w:rsidRPr="00974E0B">
        <w:fldChar w:fldCharType="separate"/>
      </w:r>
      <w:r w:rsidR="0020582B" w:rsidRPr="00974E0B">
        <w:rPr>
          <w:noProof/>
        </w:rPr>
        <w:t>1</w:t>
      </w:r>
      <w:r w:rsidR="00AC190A" w:rsidRPr="00974E0B">
        <w:fldChar w:fldCharType="end"/>
      </w:r>
      <w:bookmarkEnd w:id="37"/>
      <w:r w:rsidRPr="00974E0B">
        <w:t>. HIV program unit costs</w:t>
      </w:r>
      <w:r w:rsidR="00241C39" w:rsidRPr="00974E0B">
        <w:t xml:space="preserve"> in 2024</w:t>
      </w:r>
      <w:r w:rsidRPr="00974E0B">
        <w:t xml:space="preserve"> and </w:t>
      </w:r>
      <w:r w:rsidR="00CF7318" w:rsidRPr="00974E0B">
        <w:t>maximum potential coverage (saturation)</w:t>
      </w:r>
      <w:r w:rsidR="00990732" w:rsidRPr="00974E0B">
        <w:t>.</w:t>
      </w: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1076"/>
        <w:gridCol w:w="1601"/>
        <w:gridCol w:w="1266"/>
        <w:gridCol w:w="2501"/>
      </w:tblGrid>
      <w:tr w:rsidR="000F1725" w:rsidRPr="00974E0B" w14:paraId="7DD941A2" w14:textId="77777777" w:rsidTr="00DC3CCC">
        <w:trPr>
          <w:trHeight w:val="300"/>
        </w:trPr>
        <w:tc>
          <w:tcPr>
            <w:tcW w:w="3697" w:type="dxa"/>
            <w:tcBorders>
              <w:top w:val="single" w:sz="4" w:space="0" w:color="auto"/>
              <w:left w:val="single" w:sz="4" w:space="0" w:color="auto"/>
              <w:bottom w:val="single" w:sz="4" w:space="0" w:color="auto"/>
              <w:right w:val="single" w:sz="4" w:space="0" w:color="auto"/>
            </w:tcBorders>
            <w:shd w:val="clear" w:color="auto" w:fill="EBEBEB" w:themeFill="background2"/>
            <w:noWrap/>
            <w:hideMark/>
          </w:tcPr>
          <w:p w14:paraId="4403B677" w14:textId="77777777" w:rsidR="00941324" w:rsidRPr="00974E0B" w:rsidRDefault="00941324" w:rsidP="00C26206">
            <w:pPr>
              <w:pStyle w:val="Tabletext"/>
              <w:rPr>
                <w:rFonts w:eastAsia="Times New Roman"/>
                <w:b/>
                <w:bCs/>
              </w:rPr>
            </w:pPr>
            <w:r w:rsidRPr="00974E0B">
              <w:rPr>
                <w:rFonts w:eastAsia="Times New Roman"/>
                <w:b/>
                <w:bCs/>
              </w:rPr>
              <w:t>HIV program</w:t>
            </w:r>
          </w:p>
        </w:tc>
        <w:tc>
          <w:tcPr>
            <w:tcW w:w="1076" w:type="dxa"/>
            <w:tcBorders>
              <w:top w:val="single" w:sz="4" w:space="0" w:color="auto"/>
              <w:left w:val="single" w:sz="4" w:space="0" w:color="auto"/>
              <w:bottom w:val="single" w:sz="4" w:space="0" w:color="auto"/>
              <w:right w:val="single" w:sz="4" w:space="0" w:color="auto"/>
            </w:tcBorders>
            <w:shd w:val="clear" w:color="auto" w:fill="EBEBEB" w:themeFill="background2"/>
            <w:noWrap/>
            <w:hideMark/>
          </w:tcPr>
          <w:p w14:paraId="5D7BBD09" w14:textId="77777777" w:rsidR="00941324" w:rsidRPr="00974E0B" w:rsidRDefault="00941324" w:rsidP="00C26206">
            <w:pPr>
              <w:pStyle w:val="Tabletext"/>
              <w:rPr>
                <w:rFonts w:eastAsia="Times New Roman"/>
                <w:b/>
                <w:bCs/>
              </w:rPr>
            </w:pPr>
            <w:r w:rsidRPr="00974E0B">
              <w:rPr>
                <w:rFonts w:eastAsia="Times New Roman"/>
                <w:b/>
                <w:bCs/>
              </w:rPr>
              <w:t>Unit cost (US$)</w:t>
            </w:r>
          </w:p>
        </w:tc>
        <w:tc>
          <w:tcPr>
            <w:tcW w:w="1601" w:type="dxa"/>
            <w:tcBorders>
              <w:top w:val="single" w:sz="4" w:space="0" w:color="auto"/>
              <w:left w:val="single" w:sz="4" w:space="0" w:color="auto"/>
              <w:bottom w:val="single" w:sz="4" w:space="0" w:color="auto"/>
              <w:right w:val="single" w:sz="4" w:space="0" w:color="auto"/>
            </w:tcBorders>
            <w:shd w:val="clear" w:color="auto" w:fill="EBEBEB" w:themeFill="background2"/>
          </w:tcPr>
          <w:p w14:paraId="4F9791E4" w14:textId="1B511A44" w:rsidR="00941324" w:rsidRPr="00974E0B" w:rsidRDefault="00941324" w:rsidP="00C26206">
            <w:pPr>
              <w:pStyle w:val="Tabletext"/>
              <w:rPr>
                <w:rFonts w:eastAsia="Times New Roman"/>
                <w:b/>
                <w:bCs/>
              </w:rPr>
            </w:pPr>
            <w:r w:rsidRPr="00974E0B">
              <w:rPr>
                <w:rFonts w:eastAsia="Times New Roman"/>
                <w:b/>
                <w:bCs/>
              </w:rPr>
              <w:t>Current coverage</w:t>
            </w:r>
          </w:p>
        </w:tc>
        <w:tc>
          <w:tcPr>
            <w:tcW w:w="1266" w:type="dxa"/>
            <w:tcBorders>
              <w:top w:val="single" w:sz="4" w:space="0" w:color="auto"/>
              <w:left w:val="single" w:sz="4" w:space="0" w:color="auto"/>
              <w:bottom w:val="single" w:sz="4" w:space="0" w:color="auto"/>
              <w:right w:val="single" w:sz="4" w:space="0" w:color="auto"/>
            </w:tcBorders>
            <w:shd w:val="clear" w:color="auto" w:fill="EBEBEB" w:themeFill="background2"/>
            <w:noWrap/>
            <w:hideMark/>
          </w:tcPr>
          <w:p w14:paraId="6F0FD8E2" w14:textId="2FBBB83C" w:rsidR="00941324" w:rsidRPr="00974E0B" w:rsidRDefault="00941324" w:rsidP="00C26206">
            <w:pPr>
              <w:pStyle w:val="Tabletext"/>
              <w:rPr>
                <w:rFonts w:eastAsia="Times New Roman"/>
                <w:b/>
                <w:bCs/>
              </w:rPr>
            </w:pPr>
            <w:r w:rsidRPr="00974E0B">
              <w:rPr>
                <w:rFonts w:eastAsia="Times New Roman"/>
                <w:b/>
                <w:bCs/>
              </w:rPr>
              <w:t>Maximum potential coverage</w:t>
            </w:r>
          </w:p>
        </w:tc>
        <w:tc>
          <w:tcPr>
            <w:tcW w:w="2501" w:type="dxa"/>
            <w:tcBorders>
              <w:top w:val="single" w:sz="4" w:space="0" w:color="auto"/>
              <w:left w:val="single" w:sz="4" w:space="0" w:color="auto"/>
              <w:bottom w:val="single" w:sz="4" w:space="0" w:color="auto"/>
              <w:right w:val="single" w:sz="4" w:space="0" w:color="auto"/>
            </w:tcBorders>
            <w:shd w:val="clear" w:color="auto" w:fill="EBEBEB" w:themeFill="background2"/>
          </w:tcPr>
          <w:p w14:paraId="4E005567" w14:textId="77777777" w:rsidR="00941324" w:rsidRPr="00974E0B" w:rsidRDefault="00941324" w:rsidP="00C26206">
            <w:pPr>
              <w:pStyle w:val="Tabletext"/>
              <w:rPr>
                <w:rFonts w:eastAsia="Times New Roman"/>
                <w:b/>
                <w:bCs/>
              </w:rPr>
            </w:pPr>
            <w:r w:rsidRPr="00974E0B">
              <w:rPr>
                <w:rFonts w:eastAsia="Times New Roman"/>
                <w:b/>
                <w:bCs/>
              </w:rPr>
              <w:t>Notes</w:t>
            </w:r>
          </w:p>
        </w:tc>
      </w:tr>
      <w:tr w:rsidR="000F1725" w:rsidRPr="00974E0B" w14:paraId="1886B753" w14:textId="77777777" w:rsidTr="00223C55">
        <w:trPr>
          <w:trHeight w:val="300"/>
        </w:trPr>
        <w:tc>
          <w:tcPr>
            <w:tcW w:w="3697" w:type="dxa"/>
            <w:tcBorders>
              <w:top w:val="single" w:sz="4" w:space="0" w:color="auto"/>
              <w:left w:val="single" w:sz="4" w:space="0" w:color="auto"/>
              <w:bottom w:val="single" w:sz="4" w:space="0" w:color="auto"/>
              <w:right w:val="single" w:sz="4" w:space="0" w:color="auto"/>
            </w:tcBorders>
            <w:noWrap/>
            <w:hideMark/>
          </w:tcPr>
          <w:p w14:paraId="12B7CF4D" w14:textId="061FB97A" w:rsidR="00941324" w:rsidRPr="00974E0B" w:rsidRDefault="007D4F8B" w:rsidP="00224E2C">
            <w:pPr>
              <w:pStyle w:val="Tabletext"/>
              <w:rPr>
                <w:rFonts w:eastAsia="Times New Roman"/>
                <w:lang w:eastAsia="en-GB"/>
              </w:rPr>
            </w:pPr>
            <w:r w:rsidRPr="00974E0B">
              <w:rPr>
                <w:rFonts w:eastAsia="Times New Roman"/>
                <w:lang w:eastAsia="en-GB"/>
              </w:rPr>
              <w:t>HIV treatment</w:t>
            </w:r>
          </w:p>
        </w:tc>
        <w:tc>
          <w:tcPr>
            <w:tcW w:w="1076" w:type="dxa"/>
            <w:tcBorders>
              <w:top w:val="single" w:sz="4" w:space="0" w:color="auto"/>
              <w:left w:val="single" w:sz="4" w:space="0" w:color="auto"/>
              <w:bottom w:val="single" w:sz="4" w:space="0" w:color="auto"/>
              <w:right w:val="single" w:sz="4" w:space="0" w:color="auto"/>
            </w:tcBorders>
            <w:noWrap/>
            <w:hideMark/>
          </w:tcPr>
          <w:p w14:paraId="309882BB" w14:textId="77777777" w:rsidR="00941324" w:rsidRPr="00974E0B" w:rsidRDefault="00941324" w:rsidP="00224E2C">
            <w:pPr>
              <w:pStyle w:val="Tabletext"/>
              <w:rPr>
                <w:rFonts w:eastAsia="Times New Roman"/>
                <w:lang w:eastAsia="en-GB"/>
              </w:rPr>
            </w:pPr>
            <w:r w:rsidRPr="00974E0B">
              <w:rPr>
                <w:rFonts w:eastAsia="Times New Roman"/>
                <w:lang w:eastAsia="en-GB"/>
              </w:rPr>
              <w:t>$760.52</w:t>
            </w:r>
          </w:p>
        </w:tc>
        <w:tc>
          <w:tcPr>
            <w:tcW w:w="1601" w:type="dxa"/>
            <w:tcBorders>
              <w:top w:val="single" w:sz="4" w:space="0" w:color="auto"/>
              <w:left w:val="single" w:sz="4" w:space="0" w:color="auto"/>
              <w:bottom w:val="single" w:sz="4" w:space="0" w:color="auto"/>
              <w:right w:val="single" w:sz="4" w:space="0" w:color="auto"/>
            </w:tcBorders>
          </w:tcPr>
          <w:p w14:paraId="69474A47" w14:textId="2FAFBDA4" w:rsidR="00941324" w:rsidRPr="00974E0B" w:rsidRDefault="00F04542" w:rsidP="00224E2C">
            <w:pPr>
              <w:pStyle w:val="Tabletext"/>
              <w:rPr>
                <w:rFonts w:eastAsia="Times New Roman"/>
                <w:lang w:eastAsia="en-GB"/>
              </w:rPr>
            </w:pPr>
            <w:r w:rsidRPr="00974E0B">
              <w:rPr>
                <w:rFonts w:eastAsia="Times New Roman"/>
                <w:lang w:eastAsia="en-GB"/>
              </w:rPr>
              <w:t>31614</w:t>
            </w:r>
            <w:r w:rsidR="00B63096" w:rsidRPr="00974E0B">
              <w:rPr>
                <w:rFonts w:eastAsia="Times New Roman"/>
                <w:lang w:eastAsia="en-GB"/>
              </w:rPr>
              <w:t xml:space="preserve"> (87%)</w:t>
            </w:r>
            <w:r w:rsidR="0099446C" w:rsidRPr="00974E0B">
              <w:rPr>
                <w:rFonts w:eastAsia="Times New Roman"/>
                <w:vertAlign w:val="superscript"/>
                <w:lang w:eastAsia="en-GB"/>
              </w:rPr>
              <w:t>1</w:t>
            </w:r>
          </w:p>
        </w:tc>
        <w:tc>
          <w:tcPr>
            <w:tcW w:w="1266" w:type="dxa"/>
            <w:tcBorders>
              <w:top w:val="single" w:sz="4" w:space="0" w:color="auto"/>
              <w:left w:val="single" w:sz="4" w:space="0" w:color="auto"/>
              <w:bottom w:val="single" w:sz="4" w:space="0" w:color="auto"/>
              <w:right w:val="single" w:sz="4" w:space="0" w:color="auto"/>
            </w:tcBorders>
            <w:noWrap/>
            <w:hideMark/>
          </w:tcPr>
          <w:p w14:paraId="65DC1DE4" w14:textId="2F5BA149" w:rsidR="00941324" w:rsidRPr="00974E0B" w:rsidRDefault="00941324" w:rsidP="00224E2C">
            <w:pPr>
              <w:pStyle w:val="Tabletext"/>
              <w:rPr>
                <w:rFonts w:eastAsia="Times New Roman"/>
                <w:lang w:eastAsia="en-GB"/>
              </w:rPr>
            </w:pPr>
            <w:r w:rsidRPr="00974E0B">
              <w:rPr>
                <w:rFonts w:eastAsia="Times New Roman"/>
                <w:lang w:eastAsia="en-GB"/>
              </w:rPr>
              <w:t>100%</w:t>
            </w:r>
          </w:p>
        </w:tc>
        <w:tc>
          <w:tcPr>
            <w:tcW w:w="2501" w:type="dxa"/>
            <w:tcBorders>
              <w:top w:val="single" w:sz="4" w:space="0" w:color="auto"/>
              <w:left w:val="single" w:sz="4" w:space="0" w:color="auto"/>
              <w:bottom w:val="single" w:sz="4" w:space="0" w:color="auto"/>
              <w:right w:val="single" w:sz="4" w:space="0" w:color="auto"/>
            </w:tcBorders>
          </w:tcPr>
          <w:p w14:paraId="4873AB7D" w14:textId="58F2094D" w:rsidR="00941324" w:rsidRPr="00974E0B" w:rsidRDefault="00941324" w:rsidP="00224E2C">
            <w:pPr>
              <w:pStyle w:val="Tabletext"/>
              <w:rPr>
                <w:rFonts w:eastAsia="Times New Roman"/>
                <w:lang w:eastAsia="en-GB"/>
              </w:rPr>
            </w:pPr>
            <w:r w:rsidRPr="00974E0B">
              <w:rPr>
                <w:rFonts w:eastAsia="Times New Roman"/>
                <w:lang w:eastAsia="en-GB"/>
              </w:rPr>
              <w:t xml:space="preserve">Includes </w:t>
            </w:r>
            <w:r w:rsidR="004A5E75" w:rsidRPr="00974E0B">
              <w:rPr>
                <w:rFonts w:eastAsia="Times New Roman"/>
                <w:lang w:eastAsia="en-GB"/>
              </w:rPr>
              <w:t>ART</w:t>
            </w:r>
            <w:r w:rsidRPr="00974E0B">
              <w:rPr>
                <w:rFonts w:eastAsia="Times New Roman"/>
                <w:lang w:eastAsia="en-GB"/>
              </w:rPr>
              <w:t xml:space="preserve">, </w:t>
            </w:r>
            <w:r w:rsidR="00946176" w:rsidRPr="00974E0B">
              <w:rPr>
                <w:rFonts w:eastAsia="Times New Roman"/>
                <w:lang w:eastAsia="en-GB"/>
              </w:rPr>
              <w:t>viral load</w:t>
            </w:r>
            <w:r w:rsidRPr="00974E0B">
              <w:rPr>
                <w:rFonts w:eastAsia="Times New Roman"/>
                <w:lang w:eastAsia="en-GB"/>
              </w:rPr>
              <w:t xml:space="preserve"> monitoring, adherence and retention support.</w:t>
            </w:r>
          </w:p>
        </w:tc>
      </w:tr>
      <w:tr w:rsidR="000F1725" w:rsidRPr="00974E0B" w14:paraId="5DC303B7" w14:textId="77777777" w:rsidTr="00223C55">
        <w:trPr>
          <w:trHeight w:val="300"/>
        </w:trPr>
        <w:tc>
          <w:tcPr>
            <w:tcW w:w="3697" w:type="dxa"/>
            <w:tcBorders>
              <w:top w:val="single" w:sz="4" w:space="0" w:color="auto"/>
              <w:left w:val="single" w:sz="4" w:space="0" w:color="auto"/>
              <w:bottom w:val="single" w:sz="4" w:space="0" w:color="auto"/>
              <w:right w:val="single" w:sz="4" w:space="0" w:color="auto"/>
            </w:tcBorders>
            <w:noWrap/>
            <w:hideMark/>
          </w:tcPr>
          <w:p w14:paraId="0333A7A0" w14:textId="77777777" w:rsidR="00941324" w:rsidRPr="00974E0B" w:rsidRDefault="00941324" w:rsidP="00224E2C">
            <w:pPr>
              <w:pStyle w:val="Tabletext"/>
              <w:rPr>
                <w:rFonts w:eastAsia="Times New Roman"/>
                <w:lang w:eastAsia="en-GB"/>
              </w:rPr>
            </w:pPr>
            <w:r w:rsidRPr="00974E0B">
              <w:rPr>
                <w:rFonts w:eastAsia="Times New Roman"/>
                <w:lang w:eastAsia="en-GB"/>
              </w:rPr>
              <w:t>Prevention of mother-to-child transmission</w:t>
            </w:r>
          </w:p>
        </w:tc>
        <w:tc>
          <w:tcPr>
            <w:tcW w:w="1076" w:type="dxa"/>
            <w:tcBorders>
              <w:top w:val="single" w:sz="4" w:space="0" w:color="auto"/>
              <w:left w:val="single" w:sz="4" w:space="0" w:color="auto"/>
              <w:bottom w:val="single" w:sz="4" w:space="0" w:color="auto"/>
              <w:right w:val="single" w:sz="4" w:space="0" w:color="auto"/>
            </w:tcBorders>
            <w:noWrap/>
            <w:hideMark/>
          </w:tcPr>
          <w:p w14:paraId="6FB248A3" w14:textId="77777777" w:rsidR="00941324" w:rsidRPr="00974E0B" w:rsidRDefault="00941324" w:rsidP="00224E2C">
            <w:pPr>
              <w:pStyle w:val="Tabletext"/>
              <w:rPr>
                <w:rFonts w:eastAsia="Times New Roman"/>
                <w:lang w:eastAsia="en-GB"/>
              </w:rPr>
            </w:pPr>
            <w:r w:rsidRPr="00974E0B">
              <w:rPr>
                <w:rFonts w:eastAsia="Times New Roman"/>
                <w:lang w:eastAsia="en-GB"/>
              </w:rPr>
              <w:t>$719.37</w:t>
            </w:r>
          </w:p>
        </w:tc>
        <w:tc>
          <w:tcPr>
            <w:tcW w:w="1601" w:type="dxa"/>
            <w:tcBorders>
              <w:top w:val="single" w:sz="4" w:space="0" w:color="auto"/>
              <w:left w:val="single" w:sz="4" w:space="0" w:color="auto"/>
              <w:bottom w:val="single" w:sz="4" w:space="0" w:color="auto"/>
              <w:right w:val="single" w:sz="4" w:space="0" w:color="auto"/>
            </w:tcBorders>
          </w:tcPr>
          <w:p w14:paraId="7D3C6445" w14:textId="040AFF6B" w:rsidR="00941324" w:rsidRPr="00974E0B" w:rsidRDefault="003007CB" w:rsidP="00224E2C">
            <w:pPr>
              <w:pStyle w:val="Tabletext"/>
              <w:rPr>
                <w:rFonts w:eastAsia="Times New Roman"/>
                <w:lang w:eastAsia="en-GB"/>
              </w:rPr>
            </w:pPr>
            <w:r w:rsidRPr="00974E0B">
              <w:rPr>
                <w:rFonts w:eastAsia="Times New Roman"/>
                <w:lang w:eastAsia="en-GB"/>
              </w:rPr>
              <w:t>530</w:t>
            </w:r>
            <w:r w:rsidR="00B63096" w:rsidRPr="00974E0B">
              <w:rPr>
                <w:rFonts w:eastAsia="Times New Roman"/>
                <w:lang w:eastAsia="en-GB"/>
              </w:rPr>
              <w:t xml:space="preserve"> (68%)</w:t>
            </w:r>
            <w:r w:rsidR="0099446C" w:rsidRPr="00974E0B">
              <w:rPr>
                <w:rFonts w:eastAsia="Times New Roman"/>
                <w:vertAlign w:val="superscript"/>
                <w:lang w:eastAsia="en-GB"/>
              </w:rPr>
              <w:t>2</w:t>
            </w:r>
          </w:p>
        </w:tc>
        <w:tc>
          <w:tcPr>
            <w:tcW w:w="1266" w:type="dxa"/>
            <w:tcBorders>
              <w:top w:val="single" w:sz="4" w:space="0" w:color="auto"/>
              <w:left w:val="single" w:sz="4" w:space="0" w:color="auto"/>
              <w:bottom w:val="single" w:sz="4" w:space="0" w:color="auto"/>
              <w:right w:val="single" w:sz="4" w:space="0" w:color="auto"/>
            </w:tcBorders>
            <w:noWrap/>
            <w:hideMark/>
          </w:tcPr>
          <w:p w14:paraId="2599992B" w14:textId="35C5B84E" w:rsidR="00941324" w:rsidRPr="00974E0B" w:rsidRDefault="00941324" w:rsidP="00224E2C">
            <w:pPr>
              <w:pStyle w:val="Tabletext"/>
              <w:rPr>
                <w:rFonts w:eastAsia="Times New Roman"/>
                <w:lang w:eastAsia="en-GB"/>
              </w:rPr>
            </w:pPr>
            <w:r w:rsidRPr="00974E0B">
              <w:rPr>
                <w:rFonts w:eastAsia="Times New Roman"/>
                <w:lang w:eastAsia="en-GB"/>
              </w:rPr>
              <w:t>100%</w:t>
            </w:r>
          </w:p>
        </w:tc>
        <w:tc>
          <w:tcPr>
            <w:tcW w:w="2501" w:type="dxa"/>
            <w:tcBorders>
              <w:top w:val="single" w:sz="4" w:space="0" w:color="auto"/>
              <w:left w:val="single" w:sz="4" w:space="0" w:color="auto"/>
              <w:bottom w:val="single" w:sz="4" w:space="0" w:color="auto"/>
              <w:right w:val="single" w:sz="4" w:space="0" w:color="auto"/>
            </w:tcBorders>
          </w:tcPr>
          <w:p w14:paraId="1095CC15" w14:textId="77777777" w:rsidR="00941324" w:rsidRPr="00974E0B" w:rsidRDefault="00941324" w:rsidP="00224E2C">
            <w:pPr>
              <w:pStyle w:val="Tabletext"/>
              <w:rPr>
                <w:rFonts w:eastAsia="Times New Roman"/>
                <w:lang w:eastAsia="en-GB"/>
              </w:rPr>
            </w:pPr>
          </w:p>
        </w:tc>
      </w:tr>
      <w:tr w:rsidR="000F1725" w:rsidRPr="00974E0B" w14:paraId="7017A9C1" w14:textId="77777777" w:rsidTr="00223C55">
        <w:trPr>
          <w:trHeight w:val="300"/>
        </w:trPr>
        <w:tc>
          <w:tcPr>
            <w:tcW w:w="3697" w:type="dxa"/>
            <w:tcBorders>
              <w:top w:val="single" w:sz="4" w:space="0" w:color="auto"/>
              <w:left w:val="single" w:sz="4" w:space="0" w:color="auto"/>
              <w:bottom w:val="single" w:sz="4" w:space="0" w:color="auto"/>
              <w:right w:val="single" w:sz="4" w:space="0" w:color="auto"/>
            </w:tcBorders>
            <w:noWrap/>
            <w:hideMark/>
          </w:tcPr>
          <w:p w14:paraId="1D726544" w14:textId="77777777" w:rsidR="00941324" w:rsidRPr="00974E0B" w:rsidRDefault="00941324" w:rsidP="00224E2C">
            <w:pPr>
              <w:pStyle w:val="Tabletext"/>
              <w:rPr>
                <w:rFonts w:eastAsia="Times New Roman"/>
                <w:lang w:eastAsia="en-GB"/>
              </w:rPr>
            </w:pPr>
            <w:r w:rsidRPr="00974E0B">
              <w:rPr>
                <w:rFonts w:eastAsia="Times New Roman"/>
                <w:lang w:eastAsia="en-GB"/>
              </w:rPr>
              <w:t>Condom program</w:t>
            </w:r>
          </w:p>
        </w:tc>
        <w:tc>
          <w:tcPr>
            <w:tcW w:w="1076" w:type="dxa"/>
            <w:tcBorders>
              <w:top w:val="single" w:sz="4" w:space="0" w:color="auto"/>
              <w:left w:val="single" w:sz="4" w:space="0" w:color="auto"/>
              <w:bottom w:val="single" w:sz="4" w:space="0" w:color="auto"/>
              <w:right w:val="single" w:sz="4" w:space="0" w:color="auto"/>
            </w:tcBorders>
            <w:noWrap/>
            <w:hideMark/>
          </w:tcPr>
          <w:p w14:paraId="48A396C1" w14:textId="77777777" w:rsidR="00941324" w:rsidRPr="00974E0B" w:rsidRDefault="00941324" w:rsidP="00224E2C">
            <w:pPr>
              <w:pStyle w:val="Tabletext"/>
              <w:rPr>
                <w:rFonts w:eastAsia="Times New Roman"/>
                <w:lang w:eastAsia="en-GB"/>
              </w:rPr>
            </w:pPr>
            <w:r w:rsidRPr="00974E0B">
              <w:rPr>
                <w:rFonts w:eastAsia="Times New Roman"/>
                <w:lang w:eastAsia="en-GB"/>
              </w:rPr>
              <w:t>$7.78</w:t>
            </w:r>
          </w:p>
        </w:tc>
        <w:tc>
          <w:tcPr>
            <w:tcW w:w="1601" w:type="dxa"/>
            <w:tcBorders>
              <w:top w:val="single" w:sz="4" w:space="0" w:color="auto"/>
              <w:left w:val="single" w:sz="4" w:space="0" w:color="auto"/>
              <w:bottom w:val="single" w:sz="4" w:space="0" w:color="auto"/>
              <w:right w:val="single" w:sz="4" w:space="0" w:color="auto"/>
            </w:tcBorders>
          </w:tcPr>
          <w:p w14:paraId="5464F2B3" w14:textId="4899E3EF" w:rsidR="00941324" w:rsidRPr="00974E0B" w:rsidRDefault="003007CB" w:rsidP="00224E2C">
            <w:pPr>
              <w:pStyle w:val="Tabletext"/>
              <w:rPr>
                <w:rFonts w:eastAsia="Times New Roman"/>
                <w:lang w:eastAsia="en-GB"/>
              </w:rPr>
            </w:pPr>
            <w:r w:rsidRPr="00974E0B">
              <w:rPr>
                <w:rFonts w:eastAsia="Times New Roman"/>
                <w:lang w:eastAsia="en-GB"/>
              </w:rPr>
              <w:t>96600</w:t>
            </w:r>
            <w:r w:rsidR="00223C55" w:rsidRPr="00974E0B">
              <w:rPr>
                <w:rFonts w:eastAsia="Times New Roman"/>
                <w:lang w:eastAsia="en-GB"/>
              </w:rPr>
              <w:t xml:space="preserve"> (1%)</w:t>
            </w:r>
          </w:p>
        </w:tc>
        <w:tc>
          <w:tcPr>
            <w:tcW w:w="1266" w:type="dxa"/>
            <w:tcBorders>
              <w:top w:val="single" w:sz="4" w:space="0" w:color="auto"/>
              <w:left w:val="single" w:sz="4" w:space="0" w:color="auto"/>
              <w:bottom w:val="single" w:sz="4" w:space="0" w:color="auto"/>
              <w:right w:val="single" w:sz="4" w:space="0" w:color="auto"/>
            </w:tcBorders>
            <w:noWrap/>
            <w:hideMark/>
          </w:tcPr>
          <w:p w14:paraId="46DB34AB" w14:textId="11A5FEF6" w:rsidR="00941324" w:rsidRPr="00974E0B" w:rsidRDefault="008F6488" w:rsidP="00224E2C">
            <w:pPr>
              <w:pStyle w:val="Tabletext"/>
              <w:rPr>
                <w:rFonts w:eastAsia="Times New Roman"/>
                <w:lang w:eastAsia="en-GB"/>
              </w:rPr>
            </w:pPr>
            <w:r w:rsidRPr="00974E0B">
              <w:rPr>
                <w:rFonts w:eastAsia="Times New Roman"/>
                <w:lang w:eastAsia="en-GB"/>
              </w:rPr>
              <w:t>10</w:t>
            </w:r>
            <w:r w:rsidR="00941324" w:rsidRPr="00974E0B">
              <w:rPr>
                <w:rFonts w:eastAsia="Times New Roman"/>
                <w:lang w:eastAsia="en-GB"/>
              </w:rPr>
              <w:t>%</w:t>
            </w:r>
          </w:p>
        </w:tc>
        <w:tc>
          <w:tcPr>
            <w:tcW w:w="2501" w:type="dxa"/>
            <w:tcBorders>
              <w:top w:val="single" w:sz="4" w:space="0" w:color="auto"/>
              <w:left w:val="single" w:sz="4" w:space="0" w:color="auto"/>
              <w:bottom w:val="single" w:sz="4" w:space="0" w:color="auto"/>
              <w:right w:val="single" w:sz="4" w:space="0" w:color="auto"/>
            </w:tcBorders>
          </w:tcPr>
          <w:p w14:paraId="628053B1" w14:textId="77777777" w:rsidR="00941324" w:rsidRPr="00974E0B" w:rsidRDefault="00941324" w:rsidP="00224E2C">
            <w:pPr>
              <w:pStyle w:val="Tabletext"/>
              <w:rPr>
                <w:rFonts w:eastAsia="Times New Roman"/>
                <w:lang w:eastAsia="en-GB"/>
              </w:rPr>
            </w:pPr>
            <w:r w:rsidRPr="00974E0B">
              <w:rPr>
                <w:rFonts w:eastAsia="Times New Roman"/>
                <w:lang w:eastAsia="en-GB"/>
              </w:rPr>
              <w:t xml:space="preserve">Condom distribution among adults outside of key populations (M15-49 and F15-49) and other men at high risk. </w:t>
            </w:r>
          </w:p>
        </w:tc>
      </w:tr>
      <w:tr w:rsidR="000F1725" w:rsidRPr="00974E0B" w14:paraId="11674030" w14:textId="77777777" w:rsidTr="00223C55">
        <w:trPr>
          <w:trHeight w:val="300"/>
        </w:trPr>
        <w:tc>
          <w:tcPr>
            <w:tcW w:w="3697" w:type="dxa"/>
            <w:tcBorders>
              <w:top w:val="single" w:sz="4" w:space="0" w:color="auto"/>
              <w:left w:val="single" w:sz="4" w:space="0" w:color="auto"/>
              <w:bottom w:val="single" w:sz="4" w:space="0" w:color="auto"/>
              <w:right w:val="single" w:sz="4" w:space="0" w:color="auto"/>
            </w:tcBorders>
            <w:noWrap/>
            <w:hideMark/>
          </w:tcPr>
          <w:p w14:paraId="56D84600" w14:textId="77777777" w:rsidR="00941324" w:rsidRPr="00974E0B" w:rsidRDefault="00941324" w:rsidP="00224E2C">
            <w:pPr>
              <w:pStyle w:val="Tabletext"/>
              <w:rPr>
                <w:rFonts w:eastAsia="Times New Roman"/>
                <w:lang w:eastAsia="en-GB"/>
              </w:rPr>
            </w:pPr>
            <w:r w:rsidRPr="00974E0B">
              <w:rPr>
                <w:rFonts w:eastAsia="Times New Roman"/>
                <w:lang w:eastAsia="en-GB"/>
              </w:rPr>
              <w:t>Facility-based testing</w:t>
            </w:r>
          </w:p>
        </w:tc>
        <w:tc>
          <w:tcPr>
            <w:tcW w:w="1076" w:type="dxa"/>
            <w:tcBorders>
              <w:top w:val="single" w:sz="4" w:space="0" w:color="auto"/>
              <w:left w:val="single" w:sz="4" w:space="0" w:color="auto"/>
              <w:bottom w:val="single" w:sz="4" w:space="0" w:color="auto"/>
              <w:right w:val="single" w:sz="4" w:space="0" w:color="auto"/>
            </w:tcBorders>
            <w:noWrap/>
            <w:hideMark/>
          </w:tcPr>
          <w:p w14:paraId="420255A0" w14:textId="77777777" w:rsidR="00941324" w:rsidRPr="00974E0B" w:rsidRDefault="00941324" w:rsidP="00224E2C">
            <w:pPr>
              <w:pStyle w:val="Tabletext"/>
              <w:rPr>
                <w:rFonts w:eastAsia="Times New Roman"/>
                <w:lang w:eastAsia="en-GB"/>
              </w:rPr>
            </w:pPr>
            <w:r w:rsidRPr="00974E0B">
              <w:rPr>
                <w:rFonts w:eastAsia="Times New Roman"/>
                <w:lang w:eastAsia="en-GB"/>
              </w:rPr>
              <w:t>$1.90</w:t>
            </w:r>
          </w:p>
        </w:tc>
        <w:tc>
          <w:tcPr>
            <w:tcW w:w="1601" w:type="dxa"/>
            <w:tcBorders>
              <w:top w:val="single" w:sz="4" w:space="0" w:color="auto"/>
              <w:left w:val="single" w:sz="4" w:space="0" w:color="auto"/>
              <w:bottom w:val="single" w:sz="4" w:space="0" w:color="auto"/>
              <w:right w:val="single" w:sz="4" w:space="0" w:color="auto"/>
            </w:tcBorders>
          </w:tcPr>
          <w:p w14:paraId="6613CC1C" w14:textId="7EB57CB8" w:rsidR="00941324" w:rsidRPr="00974E0B" w:rsidRDefault="003007CB" w:rsidP="00224E2C">
            <w:pPr>
              <w:pStyle w:val="Tabletext"/>
              <w:rPr>
                <w:rFonts w:eastAsia="Times New Roman"/>
                <w:lang w:eastAsia="en-GB"/>
              </w:rPr>
            </w:pPr>
            <w:r w:rsidRPr="00974E0B">
              <w:rPr>
                <w:rFonts w:eastAsia="Times New Roman"/>
                <w:lang w:eastAsia="en-GB"/>
              </w:rPr>
              <w:t>4,149,928</w:t>
            </w:r>
            <w:r w:rsidR="00223C55" w:rsidRPr="00974E0B">
              <w:rPr>
                <w:rFonts w:eastAsia="Times New Roman"/>
                <w:lang w:eastAsia="en-GB"/>
              </w:rPr>
              <w:t xml:space="preserve"> (29%)</w:t>
            </w:r>
          </w:p>
        </w:tc>
        <w:tc>
          <w:tcPr>
            <w:tcW w:w="1266" w:type="dxa"/>
            <w:tcBorders>
              <w:top w:val="single" w:sz="4" w:space="0" w:color="auto"/>
              <w:left w:val="single" w:sz="4" w:space="0" w:color="auto"/>
              <w:bottom w:val="single" w:sz="4" w:space="0" w:color="auto"/>
              <w:right w:val="single" w:sz="4" w:space="0" w:color="auto"/>
            </w:tcBorders>
            <w:noWrap/>
            <w:hideMark/>
          </w:tcPr>
          <w:p w14:paraId="6E9BBCFB" w14:textId="5ACC2E29" w:rsidR="00941324" w:rsidRPr="00974E0B" w:rsidRDefault="00941324" w:rsidP="00224E2C">
            <w:pPr>
              <w:pStyle w:val="Tabletext"/>
              <w:rPr>
                <w:rFonts w:eastAsia="Times New Roman"/>
                <w:lang w:eastAsia="en-GB"/>
              </w:rPr>
            </w:pPr>
            <w:r w:rsidRPr="00974E0B">
              <w:rPr>
                <w:rFonts w:eastAsia="Times New Roman"/>
                <w:lang w:eastAsia="en-GB"/>
              </w:rPr>
              <w:t>50%</w:t>
            </w:r>
          </w:p>
        </w:tc>
        <w:tc>
          <w:tcPr>
            <w:tcW w:w="2501" w:type="dxa"/>
            <w:tcBorders>
              <w:top w:val="single" w:sz="4" w:space="0" w:color="auto"/>
              <w:left w:val="single" w:sz="4" w:space="0" w:color="auto"/>
              <w:bottom w:val="single" w:sz="4" w:space="0" w:color="auto"/>
              <w:right w:val="single" w:sz="4" w:space="0" w:color="auto"/>
            </w:tcBorders>
          </w:tcPr>
          <w:p w14:paraId="67ADCB90" w14:textId="128D30AF" w:rsidR="00941324" w:rsidRPr="00974E0B" w:rsidRDefault="00941324" w:rsidP="00224E2C">
            <w:pPr>
              <w:pStyle w:val="Tabletext"/>
              <w:rPr>
                <w:rFonts w:eastAsia="Times New Roman"/>
                <w:lang w:eastAsia="en-GB"/>
              </w:rPr>
            </w:pPr>
            <w:r w:rsidRPr="00974E0B">
              <w:rPr>
                <w:rFonts w:eastAsia="Times New Roman"/>
                <w:lang w:eastAsia="en-GB"/>
              </w:rPr>
              <w:t>Captures testing of people outside of key populations</w:t>
            </w:r>
            <w:r w:rsidR="0007714C" w:rsidRPr="00974E0B">
              <w:rPr>
                <w:rFonts w:eastAsia="Times New Roman"/>
                <w:lang w:eastAsia="en-GB"/>
              </w:rPr>
              <w:t>, including clients of FSW</w:t>
            </w:r>
          </w:p>
        </w:tc>
      </w:tr>
      <w:tr w:rsidR="000F1725" w:rsidRPr="00974E0B" w14:paraId="2C01C859" w14:textId="77777777" w:rsidTr="00223C55">
        <w:trPr>
          <w:trHeight w:val="300"/>
        </w:trPr>
        <w:tc>
          <w:tcPr>
            <w:tcW w:w="3697" w:type="dxa"/>
            <w:tcBorders>
              <w:top w:val="single" w:sz="4" w:space="0" w:color="auto"/>
              <w:left w:val="single" w:sz="4" w:space="0" w:color="auto"/>
              <w:bottom w:val="single" w:sz="4" w:space="0" w:color="auto"/>
              <w:right w:val="single" w:sz="4" w:space="0" w:color="auto"/>
            </w:tcBorders>
            <w:noWrap/>
            <w:hideMark/>
          </w:tcPr>
          <w:p w14:paraId="411621FE" w14:textId="77777777" w:rsidR="00941324" w:rsidRPr="00974E0B" w:rsidRDefault="00941324" w:rsidP="00224E2C">
            <w:pPr>
              <w:pStyle w:val="Tabletext"/>
              <w:rPr>
                <w:rFonts w:eastAsia="Times New Roman"/>
                <w:lang w:eastAsia="en-GB"/>
              </w:rPr>
            </w:pPr>
            <w:r w:rsidRPr="00974E0B">
              <w:rPr>
                <w:rFonts w:eastAsia="Times New Roman"/>
                <w:lang w:eastAsia="en-GB"/>
              </w:rPr>
              <w:t>Prevention and testing services for female sex workers</w:t>
            </w:r>
          </w:p>
        </w:tc>
        <w:tc>
          <w:tcPr>
            <w:tcW w:w="1076" w:type="dxa"/>
            <w:tcBorders>
              <w:top w:val="single" w:sz="4" w:space="0" w:color="auto"/>
              <w:left w:val="single" w:sz="4" w:space="0" w:color="auto"/>
              <w:bottom w:val="single" w:sz="4" w:space="0" w:color="auto"/>
              <w:right w:val="single" w:sz="4" w:space="0" w:color="auto"/>
            </w:tcBorders>
            <w:noWrap/>
            <w:hideMark/>
          </w:tcPr>
          <w:p w14:paraId="0922DBBA" w14:textId="77777777" w:rsidR="00941324" w:rsidRPr="00974E0B" w:rsidRDefault="00941324" w:rsidP="00224E2C">
            <w:pPr>
              <w:pStyle w:val="Tabletext"/>
              <w:rPr>
                <w:rFonts w:eastAsia="Times New Roman"/>
                <w:lang w:eastAsia="en-GB"/>
              </w:rPr>
            </w:pPr>
            <w:r w:rsidRPr="00974E0B">
              <w:rPr>
                <w:rFonts w:eastAsia="Times New Roman"/>
                <w:lang w:eastAsia="en-GB"/>
              </w:rPr>
              <w:t>$26.45</w:t>
            </w:r>
          </w:p>
        </w:tc>
        <w:tc>
          <w:tcPr>
            <w:tcW w:w="1601" w:type="dxa"/>
            <w:tcBorders>
              <w:top w:val="single" w:sz="4" w:space="0" w:color="auto"/>
              <w:left w:val="single" w:sz="4" w:space="0" w:color="auto"/>
              <w:bottom w:val="single" w:sz="4" w:space="0" w:color="auto"/>
              <w:right w:val="single" w:sz="4" w:space="0" w:color="auto"/>
            </w:tcBorders>
          </w:tcPr>
          <w:p w14:paraId="0DA8FB50" w14:textId="7E1BF4CA" w:rsidR="00941324" w:rsidRPr="00974E0B" w:rsidRDefault="003007CB" w:rsidP="00224E2C">
            <w:pPr>
              <w:pStyle w:val="Tabletext"/>
              <w:rPr>
                <w:rFonts w:eastAsia="Times New Roman"/>
                <w:lang w:eastAsia="en-GB"/>
              </w:rPr>
            </w:pPr>
            <w:r w:rsidRPr="00974E0B">
              <w:rPr>
                <w:rFonts w:eastAsia="Times New Roman"/>
                <w:lang w:eastAsia="en-GB"/>
              </w:rPr>
              <w:t>18423</w:t>
            </w:r>
            <w:r w:rsidR="00223C55" w:rsidRPr="00974E0B">
              <w:rPr>
                <w:rFonts w:eastAsia="Times New Roman"/>
                <w:lang w:eastAsia="en-GB"/>
              </w:rPr>
              <w:t xml:space="preserve"> (84%)</w:t>
            </w:r>
          </w:p>
        </w:tc>
        <w:tc>
          <w:tcPr>
            <w:tcW w:w="1266" w:type="dxa"/>
            <w:tcBorders>
              <w:top w:val="single" w:sz="4" w:space="0" w:color="auto"/>
              <w:left w:val="single" w:sz="4" w:space="0" w:color="auto"/>
              <w:bottom w:val="single" w:sz="4" w:space="0" w:color="auto"/>
              <w:right w:val="single" w:sz="4" w:space="0" w:color="auto"/>
            </w:tcBorders>
            <w:noWrap/>
            <w:hideMark/>
          </w:tcPr>
          <w:p w14:paraId="195428DE" w14:textId="05B8628A" w:rsidR="00941324" w:rsidRPr="00974E0B" w:rsidRDefault="00941324" w:rsidP="00224E2C">
            <w:pPr>
              <w:pStyle w:val="Tabletext"/>
              <w:rPr>
                <w:rFonts w:eastAsia="Times New Roman"/>
                <w:lang w:eastAsia="en-GB"/>
              </w:rPr>
            </w:pPr>
            <w:r w:rsidRPr="00974E0B">
              <w:rPr>
                <w:rFonts w:eastAsia="Times New Roman"/>
                <w:lang w:eastAsia="en-GB"/>
              </w:rPr>
              <w:t>85%</w:t>
            </w:r>
          </w:p>
        </w:tc>
        <w:tc>
          <w:tcPr>
            <w:tcW w:w="2501" w:type="dxa"/>
            <w:tcBorders>
              <w:top w:val="single" w:sz="4" w:space="0" w:color="auto"/>
              <w:left w:val="single" w:sz="4" w:space="0" w:color="auto"/>
              <w:bottom w:val="single" w:sz="4" w:space="0" w:color="auto"/>
              <w:right w:val="single" w:sz="4" w:space="0" w:color="auto"/>
            </w:tcBorders>
          </w:tcPr>
          <w:p w14:paraId="4CB08C43" w14:textId="2832EAC7" w:rsidR="00941324" w:rsidRPr="00974E0B" w:rsidRDefault="00941324" w:rsidP="00224E2C">
            <w:pPr>
              <w:pStyle w:val="Tabletext"/>
              <w:rPr>
                <w:rFonts w:eastAsia="Times New Roman"/>
                <w:lang w:eastAsia="en-GB"/>
              </w:rPr>
            </w:pPr>
            <w:r w:rsidRPr="00974E0B">
              <w:rPr>
                <w:rFonts w:eastAsia="Times New Roman"/>
                <w:lang w:eastAsia="en-GB"/>
              </w:rPr>
              <w:t>Includes condom distribution and HIV testing</w:t>
            </w:r>
            <w:r w:rsidR="00E207EA" w:rsidRPr="00974E0B">
              <w:rPr>
                <w:rFonts w:eastAsia="Times New Roman"/>
                <w:lang w:eastAsia="en-GB"/>
              </w:rPr>
              <w:t xml:space="preserve">. Also reaches </w:t>
            </w:r>
            <w:r w:rsidR="008A42AA" w:rsidRPr="00974E0B">
              <w:rPr>
                <w:rFonts w:eastAsia="Times New Roman"/>
                <w:lang w:eastAsia="en-GB"/>
              </w:rPr>
              <w:t>some</w:t>
            </w:r>
            <w:r w:rsidR="00E207EA" w:rsidRPr="00974E0B">
              <w:rPr>
                <w:rFonts w:eastAsia="Times New Roman"/>
                <w:lang w:eastAsia="en-GB"/>
              </w:rPr>
              <w:t xml:space="preserve"> females who inject drugs. </w:t>
            </w:r>
          </w:p>
        </w:tc>
      </w:tr>
      <w:tr w:rsidR="000F1725" w:rsidRPr="00974E0B" w14:paraId="04EB2466" w14:textId="77777777" w:rsidTr="00223C55">
        <w:trPr>
          <w:trHeight w:val="300"/>
        </w:trPr>
        <w:tc>
          <w:tcPr>
            <w:tcW w:w="3697" w:type="dxa"/>
            <w:tcBorders>
              <w:top w:val="single" w:sz="4" w:space="0" w:color="auto"/>
              <w:left w:val="single" w:sz="4" w:space="0" w:color="auto"/>
              <w:bottom w:val="single" w:sz="4" w:space="0" w:color="auto"/>
              <w:right w:val="single" w:sz="4" w:space="0" w:color="auto"/>
            </w:tcBorders>
            <w:noWrap/>
            <w:hideMark/>
          </w:tcPr>
          <w:p w14:paraId="5B6FC849" w14:textId="77777777" w:rsidR="00941324" w:rsidRPr="00974E0B" w:rsidRDefault="00941324" w:rsidP="00224E2C">
            <w:pPr>
              <w:pStyle w:val="Tabletext"/>
              <w:rPr>
                <w:rFonts w:eastAsia="Times New Roman"/>
                <w:lang w:eastAsia="en-GB"/>
              </w:rPr>
            </w:pPr>
            <w:r w:rsidRPr="00974E0B">
              <w:rPr>
                <w:rFonts w:eastAsia="Times New Roman"/>
                <w:lang w:eastAsia="en-GB"/>
              </w:rPr>
              <w:t>Prevention and testing services for men who have sex with men</w:t>
            </w:r>
          </w:p>
        </w:tc>
        <w:tc>
          <w:tcPr>
            <w:tcW w:w="1076" w:type="dxa"/>
            <w:tcBorders>
              <w:top w:val="single" w:sz="4" w:space="0" w:color="auto"/>
              <w:left w:val="single" w:sz="4" w:space="0" w:color="auto"/>
              <w:bottom w:val="single" w:sz="4" w:space="0" w:color="auto"/>
              <w:right w:val="single" w:sz="4" w:space="0" w:color="auto"/>
            </w:tcBorders>
            <w:noWrap/>
            <w:hideMark/>
          </w:tcPr>
          <w:p w14:paraId="6A637D12" w14:textId="77777777" w:rsidR="00941324" w:rsidRPr="00974E0B" w:rsidRDefault="00941324" w:rsidP="00224E2C">
            <w:pPr>
              <w:pStyle w:val="Tabletext"/>
              <w:rPr>
                <w:rFonts w:eastAsia="Times New Roman"/>
                <w:lang w:eastAsia="en-GB"/>
              </w:rPr>
            </w:pPr>
            <w:r w:rsidRPr="00974E0B">
              <w:rPr>
                <w:rFonts w:eastAsia="Times New Roman"/>
                <w:lang w:eastAsia="en-GB"/>
              </w:rPr>
              <w:t>$76.07</w:t>
            </w:r>
          </w:p>
        </w:tc>
        <w:tc>
          <w:tcPr>
            <w:tcW w:w="1601" w:type="dxa"/>
            <w:tcBorders>
              <w:top w:val="single" w:sz="4" w:space="0" w:color="auto"/>
              <w:left w:val="single" w:sz="4" w:space="0" w:color="auto"/>
              <w:bottom w:val="single" w:sz="4" w:space="0" w:color="auto"/>
              <w:right w:val="single" w:sz="4" w:space="0" w:color="auto"/>
            </w:tcBorders>
          </w:tcPr>
          <w:p w14:paraId="0B821F96" w14:textId="0C9973D6" w:rsidR="00941324" w:rsidRPr="00974E0B" w:rsidRDefault="00FA1787" w:rsidP="00224E2C">
            <w:pPr>
              <w:pStyle w:val="Tabletext"/>
              <w:rPr>
                <w:rFonts w:eastAsia="Times New Roman"/>
                <w:lang w:eastAsia="en-GB"/>
              </w:rPr>
            </w:pPr>
            <w:r w:rsidRPr="00974E0B">
              <w:rPr>
                <w:rFonts w:eastAsia="Times New Roman"/>
                <w:lang w:eastAsia="en-GB"/>
              </w:rPr>
              <w:t>17728</w:t>
            </w:r>
            <w:r w:rsidR="00223C55" w:rsidRPr="00974E0B">
              <w:rPr>
                <w:rFonts w:eastAsia="Times New Roman"/>
                <w:lang w:eastAsia="en-GB"/>
              </w:rPr>
              <w:t xml:space="preserve"> (25%)</w:t>
            </w:r>
          </w:p>
        </w:tc>
        <w:tc>
          <w:tcPr>
            <w:tcW w:w="1266" w:type="dxa"/>
            <w:tcBorders>
              <w:top w:val="single" w:sz="4" w:space="0" w:color="auto"/>
              <w:left w:val="single" w:sz="4" w:space="0" w:color="auto"/>
              <w:bottom w:val="single" w:sz="4" w:space="0" w:color="auto"/>
              <w:right w:val="single" w:sz="4" w:space="0" w:color="auto"/>
            </w:tcBorders>
            <w:noWrap/>
            <w:hideMark/>
          </w:tcPr>
          <w:p w14:paraId="05C2129B" w14:textId="44658BBD" w:rsidR="00941324" w:rsidRPr="00974E0B" w:rsidRDefault="003C1AAA" w:rsidP="00224E2C">
            <w:pPr>
              <w:pStyle w:val="Tabletext"/>
              <w:rPr>
                <w:rFonts w:eastAsia="Times New Roman"/>
                <w:lang w:eastAsia="en-GB"/>
              </w:rPr>
            </w:pPr>
            <w:r w:rsidRPr="00974E0B">
              <w:rPr>
                <w:rFonts w:eastAsia="Times New Roman"/>
                <w:lang w:eastAsia="en-GB"/>
              </w:rPr>
              <w:t>50%</w:t>
            </w:r>
          </w:p>
        </w:tc>
        <w:tc>
          <w:tcPr>
            <w:tcW w:w="2501" w:type="dxa"/>
            <w:tcBorders>
              <w:top w:val="single" w:sz="4" w:space="0" w:color="auto"/>
              <w:left w:val="single" w:sz="4" w:space="0" w:color="auto"/>
              <w:bottom w:val="single" w:sz="4" w:space="0" w:color="auto"/>
              <w:right w:val="single" w:sz="4" w:space="0" w:color="auto"/>
            </w:tcBorders>
          </w:tcPr>
          <w:p w14:paraId="0150697A" w14:textId="6646F42A" w:rsidR="00941324" w:rsidRPr="00974E0B" w:rsidRDefault="00941324" w:rsidP="00224E2C">
            <w:pPr>
              <w:pStyle w:val="Tabletext"/>
              <w:rPr>
                <w:rFonts w:eastAsia="Times New Roman"/>
                <w:lang w:eastAsia="en-GB"/>
              </w:rPr>
            </w:pPr>
            <w:r w:rsidRPr="00974E0B">
              <w:rPr>
                <w:rFonts w:eastAsia="Times New Roman"/>
                <w:lang w:eastAsia="en-GB"/>
              </w:rPr>
              <w:t>Includes condom distribution and HIV testing</w:t>
            </w:r>
            <w:r w:rsidR="00443278" w:rsidRPr="00974E0B">
              <w:rPr>
                <w:rFonts w:eastAsia="Times New Roman"/>
                <w:lang w:eastAsia="en-GB"/>
              </w:rPr>
              <w:t xml:space="preserve">. Maximum potential coverage limited due to stigma and </w:t>
            </w:r>
            <w:r w:rsidR="00C6281B" w:rsidRPr="00974E0B">
              <w:rPr>
                <w:rFonts w:eastAsia="Times New Roman"/>
                <w:lang w:eastAsia="en-GB"/>
              </w:rPr>
              <w:t>barriers to identifying as</w:t>
            </w:r>
            <w:r w:rsidR="004C6926" w:rsidRPr="00974E0B">
              <w:rPr>
                <w:rFonts w:eastAsia="Times New Roman"/>
                <w:lang w:eastAsia="en-GB"/>
              </w:rPr>
              <w:t xml:space="preserve"> gay, bisexual or other men who have sex with men.</w:t>
            </w:r>
          </w:p>
        </w:tc>
      </w:tr>
      <w:tr w:rsidR="000F1725" w:rsidRPr="00974E0B" w14:paraId="357CC051" w14:textId="77777777" w:rsidTr="00223C55">
        <w:trPr>
          <w:trHeight w:val="300"/>
        </w:trPr>
        <w:tc>
          <w:tcPr>
            <w:tcW w:w="3697" w:type="dxa"/>
            <w:tcBorders>
              <w:top w:val="single" w:sz="4" w:space="0" w:color="auto"/>
              <w:left w:val="single" w:sz="4" w:space="0" w:color="auto"/>
              <w:bottom w:val="single" w:sz="4" w:space="0" w:color="auto"/>
              <w:right w:val="single" w:sz="4" w:space="0" w:color="auto"/>
            </w:tcBorders>
            <w:noWrap/>
            <w:hideMark/>
          </w:tcPr>
          <w:p w14:paraId="4BDFFD93" w14:textId="77777777" w:rsidR="00941324" w:rsidRPr="00974E0B" w:rsidRDefault="00941324" w:rsidP="00224E2C">
            <w:pPr>
              <w:pStyle w:val="Tabletext"/>
              <w:rPr>
                <w:rFonts w:eastAsia="Times New Roman"/>
                <w:lang w:eastAsia="en-GB"/>
              </w:rPr>
            </w:pPr>
            <w:r w:rsidRPr="00974E0B">
              <w:rPr>
                <w:rFonts w:eastAsia="Times New Roman"/>
                <w:lang w:eastAsia="en-GB"/>
              </w:rPr>
              <w:t>Prevention and testing services for people who inject drugs</w:t>
            </w:r>
          </w:p>
        </w:tc>
        <w:tc>
          <w:tcPr>
            <w:tcW w:w="1076" w:type="dxa"/>
            <w:tcBorders>
              <w:top w:val="single" w:sz="4" w:space="0" w:color="auto"/>
              <w:left w:val="single" w:sz="4" w:space="0" w:color="auto"/>
              <w:bottom w:val="single" w:sz="4" w:space="0" w:color="auto"/>
              <w:right w:val="single" w:sz="4" w:space="0" w:color="auto"/>
            </w:tcBorders>
            <w:noWrap/>
            <w:hideMark/>
          </w:tcPr>
          <w:p w14:paraId="6B0FCF4B" w14:textId="77777777" w:rsidR="00941324" w:rsidRPr="00974E0B" w:rsidRDefault="00941324" w:rsidP="00224E2C">
            <w:pPr>
              <w:pStyle w:val="Tabletext"/>
              <w:rPr>
                <w:rFonts w:eastAsia="Times New Roman"/>
                <w:lang w:eastAsia="en-GB"/>
              </w:rPr>
            </w:pPr>
            <w:r w:rsidRPr="00974E0B">
              <w:rPr>
                <w:rFonts w:eastAsia="Times New Roman"/>
                <w:lang w:eastAsia="en-GB"/>
              </w:rPr>
              <w:t>$27.87</w:t>
            </w:r>
          </w:p>
        </w:tc>
        <w:tc>
          <w:tcPr>
            <w:tcW w:w="1601" w:type="dxa"/>
            <w:tcBorders>
              <w:top w:val="single" w:sz="4" w:space="0" w:color="auto"/>
              <w:left w:val="single" w:sz="4" w:space="0" w:color="auto"/>
              <w:bottom w:val="single" w:sz="4" w:space="0" w:color="auto"/>
              <w:right w:val="single" w:sz="4" w:space="0" w:color="auto"/>
            </w:tcBorders>
          </w:tcPr>
          <w:p w14:paraId="15650A58" w14:textId="153B0385" w:rsidR="00941324" w:rsidRPr="00974E0B" w:rsidRDefault="00FA1787" w:rsidP="00224E2C">
            <w:pPr>
              <w:pStyle w:val="Tabletext"/>
              <w:rPr>
                <w:rFonts w:eastAsia="Times New Roman"/>
                <w:lang w:eastAsia="en-GB"/>
              </w:rPr>
            </w:pPr>
            <w:r w:rsidRPr="00974E0B">
              <w:rPr>
                <w:rFonts w:eastAsia="Times New Roman"/>
                <w:lang w:eastAsia="en-GB"/>
              </w:rPr>
              <w:t>52624</w:t>
            </w:r>
            <w:r w:rsidR="00223C55" w:rsidRPr="00974E0B">
              <w:rPr>
                <w:rFonts w:eastAsia="Times New Roman"/>
                <w:lang w:eastAsia="en-GB"/>
              </w:rPr>
              <w:t xml:space="preserve"> (66%)</w:t>
            </w:r>
          </w:p>
        </w:tc>
        <w:tc>
          <w:tcPr>
            <w:tcW w:w="1266" w:type="dxa"/>
            <w:tcBorders>
              <w:top w:val="single" w:sz="4" w:space="0" w:color="auto"/>
              <w:left w:val="single" w:sz="4" w:space="0" w:color="auto"/>
              <w:bottom w:val="single" w:sz="4" w:space="0" w:color="auto"/>
              <w:right w:val="single" w:sz="4" w:space="0" w:color="auto"/>
            </w:tcBorders>
            <w:noWrap/>
            <w:hideMark/>
          </w:tcPr>
          <w:p w14:paraId="5890577F" w14:textId="3C334183" w:rsidR="00941324" w:rsidRPr="00974E0B" w:rsidRDefault="00941324" w:rsidP="00224E2C">
            <w:pPr>
              <w:pStyle w:val="Tabletext"/>
              <w:rPr>
                <w:rFonts w:eastAsia="Times New Roman"/>
                <w:lang w:eastAsia="en-GB"/>
              </w:rPr>
            </w:pPr>
            <w:r w:rsidRPr="00974E0B">
              <w:rPr>
                <w:rFonts w:eastAsia="Times New Roman"/>
                <w:lang w:eastAsia="en-GB"/>
              </w:rPr>
              <w:t>85%</w:t>
            </w:r>
          </w:p>
        </w:tc>
        <w:tc>
          <w:tcPr>
            <w:tcW w:w="2501" w:type="dxa"/>
            <w:tcBorders>
              <w:top w:val="single" w:sz="4" w:space="0" w:color="auto"/>
              <w:left w:val="single" w:sz="4" w:space="0" w:color="auto"/>
              <w:bottom w:val="single" w:sz="4" w:space="0" w:color="auto"/>
              <w:right w:val="single" w:sz="4" w:space="0" w:color="auto"/>
            </w:tcBorders>
          </w:tcPr>
          <w:p w14:paraId="347988AA" w14:textId="77777777" w:rsidR="00941324" w:rsidRPr="00974E0B" w:rsidRDefault="00941324" w:rsidP="00224E2C">
            <w:pPr>
              <w:pStyle w:val="Tabletext"/>
              <w:rPr>
                <w:rFonts w:eastAsia="Times New Roman"/>
                <w:lang w:eastAsia="en-GB"/>
              </w:rPr>
            </w:pPr>
            <w:r w:rsidRPr="00974E0B">
              <w:rPr>
                <w:rFonts w:eastAsia="Times New Roman"/>
                <w:lang w:eastAsia="en-GB"/>
              </w:rPr>
              <w:t>Includes needle and syringe program, condom distribution and HIV testing</w:t>
            </w:r>
          </w:p>
        </w:tc>
      </w:tr>
      <w:tr w:rsidR="000F1725" w:rsidRPr="00974E0B" w14:paraId="27C28BD6" w14:textId="77777777" w:rsidTr="00223C55">
        <w:trPr>
          <w:trHeight w:val="300"/>
        </w:trPr>
        <w:tc>
          <w:tcPr>
            <w:tcW w:w="3697" w:type="dxa"/>
            <w:tcBorders>
              <w:top w:val="single" w:sz="4" w:space="0" w:color="auto"/>
              <w:left w:val="single" w:sz="4" w:space="0" w:color="auto"/>
              <w:bottom w:val="single" w:sz="4" w:space="0" w:color="auto"/>
              <w:right w:val="single" w:sz="4" w:space="0" w:color="auto"/>
            </w:tcBorders>
            <w:noWrap/>
            <w:hideMark/>
          </w:tcPr>
          <w:p w14:paraId="0DEAC61C" w14:textId="70B87981" w:rsidR="00941324" w:rsidRPr="00974E0B" w:rsidRDefault="00941324" w:rsidP="00224E2C">
            <w:pPr>
              <w:pStyle w:val="Tabletext"/>
              <w:rPr>
                <w:rFonts w:eastAsia="Times New Roman"/>
                <w:lang w:eastAsia="en-GB"/>
              </w:rPr>
            </w:pPr>
            <w:r w:rsidRPr="00974E0B">
              <w:rPr>
                <w:rFonts w:eastAsia="Times New Roman"/>
                <w:lang w:eastAsia="en-GB"/>
              </w:rPr>
              <w:t>Opioid substitution treatment</w:t>
            </w:r>
            <w:r w:rsidR="00CD7626" w:rsidRPr="00974E0B">
              <w:rPr>
                <w:rFonts w:eastAsia="Times New Roman"/>
                <w:lang w:eastAsia="en-GB"/>
              </w:rPr>
              <w:t xml:space="preserve"> </w:t>
            </w:r>
          </w:p>
        </w:tc>
        <w:tc>
          <w:tcPr>
            <w:tcW w:w="1076" w:type="dxa"/>
            <w:tcBorders>
              <w:top w:val="single" w:sz="4" w:space="0" w:color="auto"/>
              <w:left w:val="single" w:sz="4" w:space="0" w:color="auto"/>
              <w:bottom w:val="single" w:sz="4" w:space="0" w:color="auto"/>
              <w:right w:val="single" w:sz="4" w:space="0" w:color="auto"/>
            </w:tcBorders>
            <w:noWrap/>
            <w:hideMark/>
          </w:tcPr>
          <w:p w14:paraId="02BEDC1E" w14:textId="77777777" w:rsidR="00941324" w:rsidRPr="00974E0B" w:rsidRDefault="00941324" w:rsidP="00224E2C">
            <w:pPr>
              <w:pStyle w:val="Tabletext"/>
              <w:rPr>
                <w:rFonts w:eastAsia="Times New Roman"/>
                <w:lang w:eastAsia="en-GB"/>
              </w:rPr>
            </w:pPr>
            <w:r w:rsidRPr="00974E0B">
              <w:rPr>
                <w:rFonts w:eastAsia="Times New Roman"/>
                <w:lang w:eastAsia="en-GB"/>
              </w:rPr>
              <w:t>$1,395.76</w:t>
            </w:r>
          </w:p>
        </w:tc>
        <w:tc>
          <w:tcPr>
            <w:tcW w:w="1601" w:type="dxa"/>
            <w:tcBorders>
              <w:top w:val="single" w:sz="4" w:space="0" w:color="auto"/>
              <w:left w:val="single" w:sz="4" w:space="0" w:color="auto"/>
              <w:bottom w:val="single" w:sz="4" w:space="0" w:color="auto"/>
              <w:right w:val="single" w:sz="4" w:space="0" w:color="auto"/>
            </w:tcBorders>
          </w:tcPr>
          <w:p w14:paraId="7B535921" w14:textId="6B0EF990" w:rsidR="00941324" w:rsidRPr="00974E0B" w:rsidRDefault="00FA1787" w:rsidP="00224E2C">
            <w:pPr>
              <w:pStyle w:val="Tabletext"/>
              <w:rPr>
                <w:rFonts w:eastAsia="Times New Roman"/>
                <w:lang w:eastAsia="en-GB"/>
              </w:rPr>
            </w:pPr>
            <w:r w:rsidRPr="00974E0B">
              <w:rPr>
                <w:rFonts w:eastAsia="Times New Roman"/>
                <w:lang w:eastAsia="en-GB"/>
              </w:rPr>
              <w:t>380</w:t>
            </w:r>
            <w:r w:rsidR="00223C55" w:rsidRPr="00974E0B">
              <w:rPr>
                <w:rFonts w:eastAsia="Times New Roman"/>
                <w:lang w:eastAsia="en-GB"/>
              </w:rPr>
              <w:t xml:space="preserve"> (0.5%)</w:t>
            </w:r>
          </w:p>
        </w:tc>
        <w:tc>
          <w:tcPr>
            <w:tcW w:w="1266" w:type="dxa"/>
            <w:tcBorders>
              <w:top w:val="single" w:sz="4" w:space="0" w:color="auto"/>
              <w:left w:val="single" w:sz="4" w:space="0" w:color="auto"/>
              <w:bottom w:val="single" w:sz="4" w:space="0" w:color="auto"/>
              <w:right w:val="single" w:sz="4" w:space="0" w:color="auto"/>
            </w:tcBorders>
            <w:noWrap/>
            <w:hideMark/>
          </w:tcPr>
          <w:p w14:paraId="6F0F2A5C" w14:textId="06AEBB63" w:rsidR="00941324" w:rsidRPr="00974E0B" w:rsidRDefault="00DF0DFF" w:rsidP="00224E2C">
            <w:pPr>
              <w:pStyle w:val="Tabletext"/>
              <w:rPr>
                <w:rFonts w:eastAsia="Times New Roman"/>
                <w:lang w:eastAsia="en-GB"/>
              </w:rPr>
            </w:pPr>
            <w:r w:rsidRPr="00974E0B">
              <w:rPr>
                <w:rFonts w:eastAsia="Times New Roman"/>
                <w:lang w:eastAsia="en-GB"/>
              </w:rPr>
              <w:t>1</w:t>
            </w:r>
            <w:r w:rsidR="00941324" w:rsidRPr="00974E0B">
              <w:rPr>
                <w:rFonts w:eastAsia="Times New Roman"/>
                <w:lang w:eastAsia="en-GB"/>
              </w:rPr>
              <w:t>%</w:t>
            </w:r>
          </w:p>
        </w:tc>
        <w:tc>
          <w:tcPr>
            <w:tcW w:w="2501" w:type="dxa"/>
            <w:tcBorders>
              <w:top w:val="single" w:sz="4" w:space="0" w:color="auto"/>
              <w:left w:val="single" w:sz="4" w:space="0" w:color="auto"/>
              <w:bottom w:val="single" w:sz="4" w:space="0" w:color="auto"/>
              <w:right w:val="single" w:sz="4" w:space="0" w:color="auto"/>
            </w:tcBorders>
          </w:tcPr>
          <w:p w14:paraId="33D905DC" w14:textId="08E9779A" w:rsidR="00941324" w:rsidRPr="00974E0B" w:rsidRDefault="00314BB7" w:rsidP="00224E2C">
            <w:pPr>
              <w:pStyle w:val="Tabletext"/>
              <w:rPr>
                <w:rFonts w:eastAsia="Times New Roman"/>
                <w:lang w:eastAsia="en-GB"/>
              </w:rPr>
            </w:pPr>
            <w:r w:rsidRPr="00974E0B">
              <w:rPr>
                <w:rFonts w:eastAsia="Times New Roman"/>
                <w:lang w:eastAsia="en-GB"/>
              </w:rPr>
              <w:t>Maximum b</w:t>
            </w:r>
            <w:r w:rsidR="00941324" w:rsidRPr="00974E0B">
              <w:rPr>
                <w:rFonts w:eastAsia="Times New Roman"/>
                <w:lang w:eastAsia="en-GB"/>
              </w:rPr>
              <w:t>ased on the proportion of PWID using heroin.</w:t>
            </w:r>
            <w:r w:rsidR="000B4EFB" w:rsidRPr="00974E0B">
              <w:rPr>
                <w:rFonts w:eastAsia="Times New Roman"/>
                <w:lang w:eastAsia="en-GB"/>
              </w:rPr>
              <w:t xml:space="preserve"> Maximum coverage limited by </w:t>
            </w:r>
            <w:r w:rsidR="00A37437" w:rsidRPr="00974E0B">
              <w:rPr>
                <w:rFonts w:eastAsia="Times New Roman"/>
                <w:lang w:eastAsia="en-GB"/>
              </w:rPr>
              <w:t xml:space="preserve">policy constraints. </w:t>
            </w:r>
          </w:p>
        </w:tc>
      </w:tr>
      <w:tr w:rsidR="000F1725" w:rsidRPr="00974E0B" w14:paraId="1788B92D" w14:textId="77777777" w:rsidTr="00223C55">
        <w:trPr>
          <w:trHeight w:val="300"/>
        </w:trPr>
        <w:tc>
          <w:tcPr>
            <w:tcW w:w="3697" w:type="dxa"/>
            <w:tcBorders>
              <w:top w:val="single" w:sz="4" w:space="0" w:color="auto"/>
              <w:left w:val="single" w:sz="4" w:space="0" w:color="auto"/>
              <w:bottom w:val="single" w:sz="4" w:space="0" w:color="auto"/>
              <w:right w:val="single" w:sz="4" w:space="0" w:color="auto"/>
            </w:tcBorders>
            <w:noWrap/>
            <w:hideMark/>
          </w:tcPr>
          <w:p w14:paraId="6D7B4C15" w14:textId="785783C0" w:rsidR="00941324" w:rsidRPr="00974E0B" w:rsidRDefault="00941324" w:rsidP="00224E2C">
            <w:pPr>
              <w:pStyle w:val="Tabletext"/>
              <w:rPr>
                <w:rFonts w:eastAsia="Times New Roman"/>
                <w:lang w:eastAsia="en-GB"/>
              </w:rPr>
            </w:pPr>
            <w:r w:rsidRPr="00974E0B">
              <w:rPr>
                <w:rFonts w:eastAsia="Times New Roman"/>
                <w:lang w:eastAsia="en-GB"/>
              </w:rPr>
              <w:t xml:space="preserve">Pre-exposure prophylaxis </w:t>
            </w:r>
          </w:p>
        </w:tc>
        <w:tc>
          <w:tcPr>
            <w:tcW w:w="1076" w:type="dxa"/>
            <w:tcBorders>
              <w:top w:val="single" w:sz="4" w:space="0" w:color="auto"/>
              <w:left w:val="single" w:sz="4" w:space="0" w:color="auto"/>
              <w:bottom w:val="single" w:sz="4" w:space="0" w:color="auto"/>
              <w:right w:val="single" w:sz="4" w:space="0" w:color="auto"/>
            </w:tcBorders>
            <w:noWrap/>
            <w:hideMark/>
          </w:tcPr>
          <w:p w14:paraId="2E22BC70" w14:textId="77777777" w:rsidR="00941324" w:rsidRPr="00974E0B" w:rsidRDefault="00941324" w:rsidP="00224E2C">
            <w:pPr>
              <w:pStyle w:val="Tabletext"/>
              <w:rPr>
                <w:rFonts w:eastAsia="Times New Roman"/>
                <w:lang w:eastAsia="en-GB"/>
              </w:rPr>
            </w:pPr>
            <w:r w:rsidRPr="00974E0B">
              <w:rPr>
                <w:rFonts w:eastAsia="Times New Roman"/>
                <w:lang w:eastAsia="en-GB"/>
              </w:rPr>
              <w:t>$46.65</w:t>
            </w:r>
          </w:p>
        </w:tc>
        <w:tc>
          <w:tcPr>
            <w:tcW w:w="1601" w:type="dxa"/>
            <w:tcBorders>
              <w:top w:val="single" w:sz="4" w:space="0" w:color="auto"/>
              <w:left w:val="single" w:sz="4" w:space="0" w:color="auto"/>
              <w:bottom w:val="single" w:sz="4" w:space="0" w:color="auto"/>
              <w:right w:val="single" w:sz="4" w:space="0" w:color="auto"/>
            </w:tcBorders>
          </w:tcPr>
          <w:p w14:paraId="1B5457EC" w14:textId="0D84AEC1" w:rsidR="00941324" w:rsidRPr="00974E0B" w:rsidRDefault="00050179" w:rsidP="00224E2C">
            <w:pPr>
              <w:pStyle w:val="Tabletext"/>
              <w:rPr>
                <w:rFonts w:eastAsia="Times New Roman"/>
                <w:lang w:eastAsia="en-GB"/>
              </w:rPr>
            </w:pPr>
            <w:r w:rsidRPr="00974E0B">
              <w:rPr>
                <w:rFonts w:eastAsia="Times New Roman"/>
                <w:lang w:eastAsia="en-GB"/>
              </w:rPr>
              <w:t xml:space="preserve">3143 </w:t>
            </w:r>
            <w:r w:rsidR="00223C55" w:rsidRPr="00974E0B">
              <w:rPr>
                <w:rFonts w:eastAsia="Times New Roman"/>
                <w:lang w:eastAsia="en-GB"/>
              </w:rPr>
              <w:t xml:space="preserve">(4%) </w:t>
            </w:r>
            <w:r w:rsidRPr="00974E0B">
              <w:rPr>
                <w:rFonts w:eastAsia="Times New Roman"/>
                <w:lang w:eastAsia="en-GB"/>
              </w:rPr>
              <w:t>MSM</w:t>
            </w:r>
          </w:p>
          <w:p w14:paraId="1F3671FC" w14:textId="0BE5E4BC" w:rsidR="00050179" w:rsidRPr="00974E0B" w:rsidRDefault="00050179" w:rsidP="00224E2C">
            <w:pPr>
              <w:pStyle w:val="Tabletext"/>
              <w:rPr>
                <w:rFonts w:eastAsia="Times New Roman"/>
                <w:lang w:eastAsia="en-GB"/>
              </w:rPr>
            </w:pPr>
            <w:r w:rsidRPr="00974E0B">
              <w:rPr>
                <w:rFonts w:eastAsia="Times New Roman"/>
                <w:lang w:eastAsia="en-GB"/>
              </w:rPr>
              <w:t>2722</w:t>
            </w:r>
            <w:r w:rsidR="00223C55" w:rsidRPr="00974E0B">
              <w:rPr>
                <w:rFonts w:eastAsia="Times New Roman"/>
                <w:lang w:eastAsia="en-GB"/>
              </w:rPr>
              <w:t xml:space="preserve"> (12%)</w:t>
            </w:r>
            <w:r w:rsidRPr="00974E0B">
              <w:rPr>
                <w:rFonts w:eastAsia="Times New Roman"/>
                <w:lang w:eastAsia="en-GB"/>
              </w:rPr>
              <w:t xml:space="preserve"> FSW</w:t>
            </w:r>
          </w:p>
          <w:p w14:paraId="77CE0364" w14:textId="76F6C8EA" w:rsidR="00050179" w:rsidRPr="00974E0B" w:rsidRDefault="00050179" w:rsidP="00224E2C">
            <w:pPr>
              <w:pStyle w:val="Tabletext"/>
              <w:rPr>
                <w:rFonts w:eastAsia="Times New Roman"/>
                <w:lang w:eastAsia="en-GB"/>
              </w:rPr>
            </w:pPr>
            <w:r w:rsidRPr="00974E0B">
              <w:rPr>
                <w:rFonts w:eastAsia="Times New Roman"/>
                <w:lang w:eastAsia="en-GB"/>
              </w:rPr>
              <w:t xml:space="preserve">4841 </w:t>
            </w:r>
            <w:r w:rsidR="00223C55" w:rsidRPr="00974E0B">
              <w:rPr>
                <w:rFonts w:eastAsia="Times New Roman"/>
                <w:lang w:eastAsia="en-GB"/>
              </w:rPr>
              <w:t xml:space="preserve">(6%) </w:t>
            </w:r>
            <w:r w:rsidRPr="00974E0B">
              <w:rPr>
                <w:rFonts w:eastAsia="Times New Roman"/>
                <w:lang w:eastAsia="en-GB"/>
              </w:rPr>
              <w:t>PWID</w:t>
            </w:r>
          </w:p>
        </w:tc>
        <w:tc>
          <w:tcPr>
            <w:tcW w:w="1266" w:type="dxa"/>
            <w:tcBorders>
              <w:top w:val="single" w:sz="4" w:space="0" w:color="auto"/>
              <w:left w:val="single" w:sz="4" w:space="0" w:color="auto"/>
              <w:bottom w:val="single" w:sz="4" w:space="0" w:color="auto"/>
              <w:right w:val="single" w:sz="4" w:space="0" w:color="auto"/>
            </w:tcBorders>
            <w:noWrap/>
            <w:hideMark/>
          </w:tcPr>
          <w:p w14:paraId="05A3E371" w14:textId="72C6D18A" w:rsidR="00941324" w:rsidRPr="00974E0B" w:rsidRDefault="00941324" w:rsidP="00224E2C">
            <w:pPr>
              <w:pStyle w:val="Tabletext"/>
              <w:rPr>
                <w:rFonts w:eastAsia="Times New Roman"/>
                <w:lang w:eastAsia="en-GB"/>
              </w:rPr>
            </w:pPr>
            <w:r w:rsidRPr="00974E0B">
              <w:rPr>
                <w:rFonts w:eastAsia="Times New Roman"/>
                <w:lang w:eastAsia="en-GB"/>
              </w:rPr>
              <w:t>15% MSM</w:t>
            </w:r>
            <w:r w:rsidR="004F54CF" w:rsidRPr="00974E0B">
              <w:rPr>
                <w:rFonts w:eastAsia="Times New Roman"/>
                <w:vertAlign w:val="superscript"/>
                <w:lang w:eastAsia="en-GB"/>
              </w:rPr>
              <w:t>3</w:t>
            </w:r>
          </w:p>
          <w:p w14:paraId="7B5915DA" w14:textId="71D3B4D4" w:rsidR="00941324" w:rsidRPr="00974E0B" w:rsidRDefault="00941324" w:rsidP="00224E2C">
            <w:pPr>
              <w:pStyle w:val="Tabletext"/>
              <w:rPr>
                <w:rFonts w:eastAsia="Times New Roman"/>
                <w:lang w:eastAsia="en-GB"/>
              </w:rPr>
            </w:pPr>
            <w:r w:rsidRPr="00974E0B">
              <w:rPr>
                <w:rFonts w:eastAsia="Times New Roman"/>
                <w:lang w:eastAsia="en-GB"/>
              </w:rPr>
              <w:t>20% FSW</w:t>
            </w:r>
            <w:r w:rsidR="004F54CF" w:rsidRPr="00974E0B">
              <w:rPr>
                <w:rFonts w:eastAsia="Times New Roman"/>
                <w:vertAlign w:val="superscript"/>
                <w:lang w:eastAsia="en-GB"/>
              </w:rPr>
              <w:t>3</w:t>
            </w:r>
          </w:p>
          <w:p w14:paraId="23A8480E" w14:textId="27B05CAA" w:rsidR="00941324" w:rsidRPr="00974E0B" w:rsidRDefault="00941324" w:rsidP="00224E2C">
            <w:pPr>
              <w:pStyle w:val="Tabletext"/>
              <w:rPr>
                <w:rFonts w:eastAsia="Times New Roman"/>
                <w:lang w:eastAsia="en-GB"/>
              </w:rPr>
            </w:pPr>
            <w:r w:rsidRPr="00974E0B">
              <w:rPr>
                <w:rFonts w:eastAsia="Times New Roman"/>
                <w:lang w:eastAsia="en-GB"/>
              </w:rPr>
              <w:t>15% PWID</w:t>
            </w:r>
            <w:r w:rsidR="004F54CF" w:rsidRPr="00974E0B">
              <w:rPr>
                <w:rFonts w:eastAsia="Times New Roman"/>
                <w:vertAlign w:val="superscript"/>
                <w:lang w:eastAsia="en-GB"/>
              </w:rPr>
              <w:t>3</w:t>
            </w:r>
          </w:p>
        </w:tc>
        <w:tc>
          <w:tcPr>
            <w:tcW w:w="2501" w:type="dxa"/>
            <w:tcBorders>
              <w:top w:val="single" w:sz="4" w:space="0" w:color="auto"/>
              <w:left w:val="single" w:sz="4" w:space="0" w:color="auto"/>
              <w:bottom w:val="single" w:sz="4" w:space="0" w:color="auto"/>
              <w:right w:val="single" w:sz="4" w:space="0" w:color="auto"/>
            </w:tcBorders>
          </w:tcPr>
          <w:p w14:paraId="09E0FE4E" w14:textId="28D8B26E" w:rsidR="00941324" w:rsidRPr="00974E0B" w:rsidRDefault="00941324" w:rsidP="00224E2C">
            <w:pPr>
              <w:pStyle w:val="Tabletext"/>
              <w:rPr>
                <w:rFonts w:eastAsia="Times New Roman"/>
                <w:lang w:eastAsia="en-GB"/>
              </w:rPr>
            </w:pPr>
            <w:r w:rsidRPr="00974E0B">
              <w:rPr>
                <w:rFonts w:eastAsia="Times New Roman"/>
                <w:lang w:eastAsia="en-GB"/>
              </w:rPr>
              <w:t>Average annual cost per person</w:t>
            </w:r>
            <w:r w:rsidR="00BB51AE" w:rsidRPr="00974E0B">
              <w:rPr>
                <w:rFonts w:eastAsia="Times New Roman"/>
                <w:lang w:eastAsia="en-GB"/>
              </w:rPr>
              <w:t xml:space="preserve"> based on oral PrEP</w:t>
            </w:r>
            <w:r w:rsidRPr="00974E0B">
              <w:rPr>
                <w:rFonts w:eastAsia="Times New Roman"/>
                <w:lang w:eastAsia="en-GB"/>
              </w:rPr>
              <w:t>. Assume those reached by PrEP have a relative risk of 2 of acquiring HIV compared to those not on PrEP. Assume</w:t>
            </w:r>
            <w:r w:rsidR="003531F3" w:rsidRPr="00974E0B">
              <w:rPr>
                <w:rFonts w:eastAsia="Times New Roman"/>
                <w:lang w:eastAsia="en-GB"/>
              </w:rPr>
              <w:t>s</w:t>
            </w:r>
            <w:r w:rsidRPr="00974E0B">
              <w:rPr>
                <w:rFonts w:eastAsia="Times New Roman"/>
                <w:lang w:eastAsia="en-GB"/>
              </w:rPr>
              <w:t xml:space="preserve"> average continuation of 4 months. </w:t>
            </w:r>
            <w:r w:rsidR="00BB51AE" w:rsidRPr="00974E0B">
              <w:rPr>
                <w:rFonts w:eastAsia="Times New Roman"/>
                <w:lang w:eastAsia="en-GB"/>
              </w:rPr>
              <w:t xml:space="preserve">PrEP continuation and effectiveness modelled on oral PrEP. </w:t>
            </w:r>
          </w:p>
        </w:tc>
      </w:tr>
    </w:tbl>
    <w:p w14:paraId="3C4E2825" w14:textId="57F8C145" w:rsidR="006E7936" w:rsidRPr="00974E0B" w:rsidRDefault="006E7936" w:rsidP="006E7936">
      <w:pPr>
        <w:pStyle w:val="Footnote"/>
      </w:pPr>
      <w:r w:rsidRPr="00974E0B">
        <w:t xml:space="preserve">1, Percentage of diagnosed people living with HIV; 2, percentage </w:t>
      </w:r>
      <w:r w:rsidR="005F7A38" w:rsidRPr="00974E0B">
        <w:t>among modelled number of pregnant women living with HIV</w:t>
      </w:r>
      <w:r w:rsidR="004F54CF" w:rsidRPr="00974E0B">
        <w:t xml:space="preserve">; 3, </w:t>
      </w:r>
      <w:r w:rsidR="00381B25" w:rsidRPr="00974E0B">
        <w:t xml:space="preserve">Proportion of population. </w:t>
      </w:r>
      <w:r w:rsidR="00B0433B" w:rsidRPr="00974E0B">
        <w:t xml:space="preserve">Modelled parameter converted to </w:t>
      </w:r>
      <w:r w:rsidR="004F54CF" w:rsidRPr="00974E0B">
        <w:t xml:space="preserve">percentage of risk covered taking into account the </w:t>
      </w:r>
      <w:r w:rsidR="000300C2" w:rsidRPr="00974E0B">
        <w:t xml:space="preserve">population susceptible to HIV, </w:t>
      </w:r>
      <w:r w:rsidR="004F54CF" w:rsidRPr="00974E0B">
        <w:t>relative risk of those on PrEP compared to those not on PrEP (assumed 2)</w:t>
      </w:r>
      <w:r w:rsidR="00342A0A" w:rsidRPr="00974E0B">
        <w:t xml:space="preserve"> and average continuation. </w:t>
      </w:r>
    </w:p>
    <w:p w14:paraId="2C909BD1" w14:textId="60B72964" w:rsidR="00C7213E" w:rsidRPr="00974E0B" w:rsidRDefault="00C7213E" w:rsidP="006E7936">
      <w:pPr>
        <w:pStyle w:val="Footnote"/>
      </w:pPr>
      <w:r w:rsidRPr="00974E0B">
        <w:t xml:space="preserve">ART, antiretroviral treatment; </w:t>
      </w:r>
      <w:r w:rsidR="00217FC5" w:rsidRPr="00974E0B">
        <w:t xml:space="preserve">FSW, female sex workers; MSM, men who have sex with men; </w:t>
      </w:r>
      <w:r w:rsidRPr="00974E0B">
        <w:t>PrEP, pre-exposure prophylaxis</w:t>
      </w:r>
      <w:r w:rsidR="00AB6CEA" w:rsidRPr="00974E0B">
        <w:t xml:space="preserve">; PWID, people who inject drugs. </w:t>
      </w:r>
    </w:p>
    <w:p w14:paraId="14E36DD9" w14:textId="77777777" w:rsidR="00752BB5" w:rsidRPr="00974E0B" w:rsidRDefault="00752BB5" w:rsidP="00752BB5">
      <w:pPr>
        <w:pStyle w:val="Footnote"/>
      </w:pPr>
      <w:r w:rsidRPr="00974E0B">
        <w:t xml:space="preserve">Source: Unit costs derived through top-down estimation with total spending and coverage provided by the provided by KRCDIZ. </w:t>
      </w:r>
    </w:p>
    <w:p w14:paraId="6D5B2874" w14:textId="77777777" w:rsidR="002844F6" w:rsidRPr="00974E0B" w:rsidRDefault="002844F6" w:rsidP="005F4466">
      <w:pPr>
        <w:pStyle w:val="Footnote"/>
      </w:pPr>
    </w:p>
    <w:p w14:paraId="0D439EF7" w14:textId="48144B37" w:rsidR="00A25684" w:rsidRPr="00974E0B" w:rsidRDefault="00A25684" w:rsidP="004535A2">
      <w:pPr>
        <w:pStyle w:val="Caption"/>
        <w:rPr>
          <w:lang w:val="en-AU"/>
        </w:rPr>
      </w:pPr>
      <w:r w:rsidRPr="00974E0B">
        <w:t xml:space="preserve">Table </w:t>
      </w:r>
      <w:r w:rsidR="00AC190A" w:rsidRPr="00974E0B">
        <w:fldChar w:fldCharType="begin"/>
      </w:r>
      <w:r w:rsidR="00AC190A" w:rsidRPr="00974E0B">
        <w:instrText xml:space="preserve"> STYLEREF 7 \s </w:instrText>
      </w:r>
      <w:r w:rsidR="00AC190A" w:rsidRPr="00974E0B">
        <w:fldChar w:fldCharType="separate"/>
      </w:r>
      <w:r w:rsidR="0020582B" w:rsidRPr="00974E0B">
        <w:rPr>
          <w:noProof/>
        </w:rPr>
        <w:t>C</w:t>
      </w:r>
      <w:r w:rsidR="00AC190A" w:rsidRPr="00974E0B">
        <w:fldChar w:fldCharType="end"/>
      </w:r>
      <w:r w:rsidR="00AC190A" w:rsidRPr="00974E0B">
        <w:noBreakHyphen/>
      </w:r>
      <w:r w:rsidR="00AC190A" w:rsidRPr="00974E0B">
        <w:fldChar w:fldCharType="begin"/>
      </w:r>
      <w:r w:rsidR="00AC190A" w:rsidRPr="00974E0B">
        <w:instrText xml:space="preserve"> SEQ _Table \* ARABIC \s 7 </w:instrText>
      </w:r>
      <w:r w:rsidR="00AC190A" w:rsidRPr="00974E0B">
        <w:fldChar w:fldCharType="separate"/>
      </w:r>
      <w:r w:rsidR="0020582B" w:rsidRPr="00974E0B">
        <w:rPr>
          <w:noProof/>
        </w:rPr>
        <w:t>2</w:t>
      </w:r>
      <w:r w:rsidR="00AC190A" w:rsidRPr="00974E0B">
        <w:fldChar w:fldCharType="end"/>
      </w:r>
      <w:r w:rsidRPr="00974E0B">
        <w:t xml:space="preserve">. </w:t>
      </w:r>
      <w:r w:rsidRPr="00974E0B">
        <w:rPr>
          <w:lang w:val="en-AU"/>
        </w:rPr>
        <w:t>Data inputs of impact of programs</w:t>
      </w:r>
      <w:r w:rsidR="00990732" w:rsidRPr="00974E0B">
        <w:rPr>
          <w:lang w:val="en-AU"/>
        </w:rPr>
        <w:t>.</w:t>
      </w:r>
    </w:p>
    <w:tbl>
      <w:tblPr>
        <w:tblW w:w="966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3681"/>
        <w:gridCol w:w="1641"/>
        <w:gridCol w:w="1102"/>
        <w:gridCol w:w="1108"/>
      </w:tblGrid>
      <w:tr w:rsidR="00204B03" w:rsidRPr="00974E0B" w14:paraId="30FC6BCB" w14:textId="77777777" w:rsidTr="00204B03">
        <w:trPr>
          <w:trHeight w:val="285"/>
        </w:trPr>
        <w:tc>
          <w:tcPr>
            <w:tcW w:w="2137" w:type="dxa"/>
            <w:shd w:val="clear" w:color="auto" w:fill="EBEBEB" w:themeFill="background2"/>
            <w:noWrap/>
            <w:vAlign w:val="bottom"/>
            <w:hideMark/>
          </w:tcPr>
          <w:p w14:paraId="5B2D87CE" w14:textId="70A38A0F" w:rsidR="00204B03" w:rsidRPr="00974E0B" w:rsidRDefault="00204B03" w:rsidP="00204B03">
            <w:pPr>
              <w:spacing w:before="0" w:after="0" w:line="240" w:lineRule="auto"/>
              <w:rPr>
                <w:rFonts w:eastAsia="Times New Roman" w:cs="Calibri"/>
                <w:color w:val="000000"/>
                <w:sz w:val="18"/>
                <w:szCs w:val="18"/>
              </w:rPr>
            </w:pPr>
            <w:r w:rsidRPr="00974E0B">
              <w:rPr>
                <w:rFonts w:eastAsia="Times New Roman"/>
                <w:b/>
                <w:bCs/>
                <w:sz w:val="18"/>
                <w:szCs w:val="18"/>
              </w:rPr>
              <w:t>HIV program</w:t>
            </w:r>
          </w:p>
        </w:tc>
        <w:tc>
          <w:tcPr>
            <w:tcW w:w="3681" w:type="dxa"/>
            <w:shd w:val="clear" w:color="auto" w:fill="EBEBEB" w:themeFill="background2"/>
            <w:noWrap/>
            <w:vAlign w:val="bottom"/>
            <w:hideMark/>
          </w:tcPr>
          <w:p w14:paraId="7CBFD355" w14:textId="4CF459A2" w:rsidR="00204B03" w:rsidRPr="00974E0B" w:rsidRDefault="00204B03" w:rsidP="00204B03">
            <w:pPr>
              <w:spacing w:before="0" w:after="0" w:line="240" w:lineRule="auto"/>
              <w:rPr>
                <w:rFonts w:eastAsia="Times New Roman" w:cs="Times New Roman"/>
                <w:color w:val="auto"/>
                <w:sz w:val="18"/>
                <w:szCs w:val="18"/>
              </w:rPr>
            </w:pPr>
            <w:r w:rsidRPr="00974E0B">
              <w:rPr>
                <w:rFonts w:eastAsia="Times New Roman"/>
                <w:b/>
                <w:bCs/>
                <w:sz w:val="18"/>
                <w:szCs w:val="18"/>
              </w:rPr>
              <w:t>Parameter</w:t>
            </w:r>
          </w:p>
        </w:tc>
        <w:tc>
          <w:tcPr>
            <w:tcW w:w="1641" w:type="dxa"/>
            <w:shd w:val="clear" w:color="auto" w:fill="EBEBEB" w:themeFill="background2"/>
            <w:noWrap/>
            <w:vAlign w:val="bottom"/>
            <w:hideMark/>
          </w:tcPr>
          <w:p w14:paraId="661B5A7D" w14:textId="551F832D" w:rsidR="00204B03" w:rsidRPr="00974E0B" w:rsidRDefault="00204B03" w:rsidP="00204B03">
            <w:pPr>
              <w:spacing w:before="0" w:after="0" w:line="240" w:lineRule="auto"/>
              <w:rPr>
                <w:rFonts w:eastAsia="Times New Roman" w:cs="Times New Roman"/>
                <w:color w:val="auto"/>
                <w:sz w:val="18"/>
                <w:szCs w:val="18"/>
              </w:rPr>
            </w:pPr>
            <w:r w:rsidRPr="00974E0B">
              <w:rPr>
                <w:rFonts w:eastAsia="Times New Roman"/>
                <w:b/>
                <w:bCs/>
                <w:sz w:val="18"/>
                <w:szCs w:val="18"/>
              </w:rPr>
              <w:t>Population interactions or population</w:t>
            </w:r>
          </w:p>
        </w:tc>
        <w:tc>
          <w:tcPr>
            <w:tcW w:w="1102" w:type="dxa"/>
            <w:shd w:val="clear" w:color="auto" w:fill="EBEBEB" w:themeFill="background2"/>
            <w:noWrap/>
            <w:vAlign w:val="bottom"/>
            <w:hideMark/>
          </w:tcPr>
          <w:p w14:paraId="2BB2903B" w14:textId="32FD162B" w:rsidR="00204B03" w:rsidRPr="00974E0B" w:rsidRDefault="00204B03" w:rsidP="00204B03">
            <w:pPr>
              <w:spacing w:before="0" w:after="0" w:line="240" w:lineRule="auto"/>
              <w:rPr>
                <w:rFonts w:eastAsia="Times New Roman" w:cs="Calibri"/>
                <w:color w:val="000000"/>
                <w:sz w:val="18"/>
                <w:szCs w:val="18"/>
              </w:rPr>
            </w:pPr>
            <w:r w:rsidRPr="00974E0B">
              <w:rPr>
                <w:rFonts w:eastAsia="Times New Roman"/>
                <w:b/>
                <w:bCs/>
                <w:sz w:val="18"/>
                <w:szCs w:val="18"/>
              </w:rPr>
              <w:t>In absence of any programs</w:t>
            </w:r>
          </w:p>
        </w:tc>
        <w:tc>
          <w:tcPr>
            <w:tcW w:w="1108" w:type="dxa"/>
            <w:shd w:val="clear" w:color="auto" w:fill="EBEBEB" w:themeFill="background2"/>
            <w:noWrap/>
            <w:vAlign w:val="bottom"/>
            <w:hideMark/>
          </w:tcPr>
          <w:p w14:paraId="7C53E7F2" w14:textId="1D1EF108" w:rsidR="00204B03" w:rsidRPr="00974E0B" w:rsidRDefault="00204B03" w:rsidP="00204B03">
            <w:pPr>
              <w:spacing w:before="0" w:after="0" w:line="240" w:lineRule="auto"/>
              <w:rPr>
                <w:rFonts w:eastAsia="Times New Roman" w:cs="Calibri"/>
                <w:color w:val="000000"/>
                <w:sz w:val="18"/>
                <w:szCs w:val="18"/>
              </w:rPr>
            </w:pPr>
            <w:r w:rsidRPr="00974E0B">
              <w:rPr>
                <w:rFonts w:eastAsia="Times New Roman"/>
                <w:b/>
                <w:bCs/>
                <w:sz w:val="18"/>
                <w:szCs w:val="18"/>
              </w:rPr>
              <w:t>For each individual reached by this program</w:t>
            </w:r>
          </w:p>
        </w:tc>
      </w:tr>
      <w:tr w:rsidR="00DC5B06" w:rsidRPr="00974E0B" w14:paraId="23C98AB0" w14:textId="77777777" w:rsidTr="00204B03">
        <w:trPr>
          <w:trHeight w:val="285"/>
        </w:trPr>
        <w:tc>
          <w:tcPr>
            <w:tcW w:w="2137" w:type="dxa"/>
            <w:noWrap/>
            <w:vAlign w:val="bottom"/>
            <w:hideMark/>
          </w:tcPr>
          <w:p w14:paraId="5EC00D6E"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08D02821"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34A0346F"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Clients, FSW</w:t>
            </w:r>
          </w:p>
        </w:tc>
        <w:tc>
          <w:tcPr>
            <w:tcW w:w="1102" w:type="dxa"/>
            <w:noWrap/>
            <w:vAlign w:val="bottom"/>
            <w:hideMark/>
          </w:tcPr>
          <w:p w14:paraId="37869224" w14:textId="070ED080"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74%</w:t>
            </w:r>
          </w:p>
        </w:tc>
        <w:tc>
          <w:tcPr>
            <w:tcW w:w="1108" w:type="dxa"/>
            <w:noWrap/>
            <w:vAlign w:val="bottom"/>
            <w:hideMark/>
          </w:tcPr>
          <w:p w14:paraId="40A139C8" w14:textId="4225A513"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3F623DB9" w14:textId="77777777" w:rsidTr="00204B03">
        <w:trPr>
          <w:trHeight w:val="285"/>
        </w:trPr>
        <w:tc>
          <w:tcPr>
            <w:tcW w:w="2137" w:type="dxa"/>
            <w:noWrap/>
            <w:vAlign w:val="bottom"/>
            <w:hideMark/>
          </w:tcPr>
          <w:p w14:paraId="05DA4082"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20E9620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3462F6E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Clients, Female PWID</w:t>
            </w:r>
          </w:p>
        </w:tc>
        <w:tc>
          <w:tcPr>
            <w:tcW w:w="1102" w:type="dxa"/>
            <w:noWrap/>
            <w:vAlign w:val="bottom"/>
            <w:hideMark/>
          </w:tcPr>
          <w:p w14:paraId="5A3412D9" w14:textId="5AD17BD4"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83%</w:t>
            </w:r>
          </w:p>
        </w:tc>
        <w:tc>
          <w:tcPr>
            <w:tcW w:w="1108" w:type="dxa"/>
            <w:noWrap/>
            <w:vAlign w:val="bottom"/>
            <w:hideMark/>
          </w:tcPr>
          <w:p w14:paraId="1AC3EE4B" w14:textId="168685C8"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514A7ABC" w14:textId="77777777" w:rsidTr="00204B03">
        <w:trPr>
          <w:trHeight w:val="285"/>
        </w:trPr>
        <w:tc>
          <w:tcPr>
            <w:tcW w:w="2137" w:type="dxa"/>
            <w:noWrap/>
            <w:vAlign w:val="bottom"/>
            <w:hideMark/>
          </w:tcPr>
          <w:p w14:paraId="36E6A62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49818FC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0A76463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Clients, Females 15-49</w:t>
            </w:r>
          </w:p>
        </w:tc>
        <w:tc>
          <w:tcPr>
            <w:tcW w:w="1102" w:type="dxa"/>
            <w:noWrap/>
            <w:vAlign w:val="bottom"/>
            <w:hideMark/>
          </w:tcPr>
          <w:p w14:paraId="606700BF" w14:textId="56926B8C"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80%</w:t>
            </w:r>
          </w:p>
        </w:tc>
        <w:tc>
          <w:tcPr>
            <w:tcW w:w="1108" w:type="dxa"/>
            <w:noWrap/>
            <w:vAlign w:val="bottom"/>
            <w:hideMark/>
          </w:tcPr>
          <w:p w14:paraId="6A948B82" w14:textId="09AD75BE"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4FFBE720" w14:textId="77777777" w:rsidTr="00204B03">
        <w:trPr>
          <w:trHeight w:val="285"/>
        </w:trPr>
        <w:tc>
          <w:tcPr>
            <w:tcW w:w="2137" w:type="dxa"/>
            <w:noWrap/>
            <w:vAlign w:val="bottom"/>
            <w:hideMark/>
          </w:tcPr>
          <w:p w14:paraId="31535B3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65DEE315"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32BA8CDF"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 Females 15-49</w:t>
            </w:r>
          </w:p>
        </w:tc>
        <w:tc>
          <w:tcPr>
            <w:tcW w:w="1102" w:type="dxa"/>
            <w:noWrap/>
            <w:vAlign w:val="bottom"/>
            <w:hideMark/>
          </w:tcPr>
          <w:p w14:paraId="5B77D666" w14:textId="639F4308"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73%</w:t>
            </w:r>
          </w:p>
        </w:tc>
        <w:tc>
          <w:tcPr>
            <w:tcW w:w="1108" w:type="dxa"/>
            <w:noWrap/>
            <w:vAlign w:val="bottom"/>
            <w:hideMark/>
          </w:tcPr>
          <w:p w14:paraId="1F68F893" w14:textId="0A962902"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6A7AC5B3" w14:textId="77777777" w:rsidTr="00204B03">
        <w:trPr>
          <w:trHeight w:val="285"/>
        </w:trPr>
        <w:tc>
          <w:tcPr>
            <w:tcW w:w="2137" w:type="dxa"/>
            <w:noWrap/>
            <w:vAlign w:val="bottom"/>
            <w:hideMark/>
          </w:tcPr>
          <w:p w14:paraId="0DDE882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2D19E542"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557CEB71"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 PWID, Females 15-49</w:t>
            </w:r>
          </w:p>
        </w:tc>
        <w:tc>
          <w:tcPr>
            <w:tcW w:w="1102" w:type="dxa"/>
            <w:noWrap/>
            <w:vAlign w:val="bottom"/>
            <w:hideMark/>
          </w:tcPr>
          <w:p w14:paraId="11CABEE5" w14:textId="531A93AE"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60%</w:t>
            </w:r>
          </w:p>
        </w:tc>
        <w:tc>
          <w:tcPr>
            <w:tcW w:w="1108" w:type="dxa"/>
            <w:noWrap/>
            <w:vAlign w:val="bottom"/>
            <w:hideMark/>
          </w:tcPr>
          <w:p w14:paraId="2A0A148F" w14:textId="2331C873"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85%</w:t>
            </w:r>
          </w:p>
        </w:tc>
      </w:tr>
      <w:tr w:rsidR="00DC5B06" w:rsidRPr="00974E0B" w14:paraId="5EC62710" w14:textId="77777777" w:rsidTr="00204B03">
        <w:trPr>
          <w:trHeight w:val="285"/>
        </w:trPr>
        <w:tc>
          <w:tcPr>
            <w:tcW w:w="2137" w:type="dxa"/>
            <w:noWrap/>
            <w:vAlign w:val="bottom"/>
            <w:hideMark/>
          </w:tcPr>
          <w:p w14:paraId="02FF63B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1AA0DE03"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2871E8F8"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Males 15-49, FSW</w:t>
            </w:r>
          </w:p>
        </w:tc>
        <w:tc>
          <w:tcPr>
            <w:tcW w:w="1102" w:type="dxa"/>
            <w:noWrap/>
            <w:vAlign w:val="bottom"/>
            <w:hideMark/>
          </w:tcPr>
          <w:p w14:paraId="56157494" w14:textId="4D8E2852"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73%</w:t>
            </w:r>
          </w:p>
        </w:tc>
        <w:tc>
          <w:tcPr>
            <w:tcW w:w="1108" w:type="dxa"/>
            <w:noWrap/>
            <w:vAlign w:val="bottom"/>
            <w:hideMark/>
          </w:tcPr>
          <w:p w14:paraId="10263BB8" w14:textId="02173FD0"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65A3948B" w14:textId="77777777" w:rsidTr="00204B03">
        <w:trPr>
          <w:trHeight w:val="285"/>
        </w:trPr>
        <w:tc>
          <w:tcPr>
            <w:tcW w:w="2137" w:type="dxa"/>
            <w:noWrap/>
            <w:vAlign w:val="bottom"/>
            <w:hideMark/>
          </w:tcPr>
          <w:p w14:paraId="72D58938"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04FE2594"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24F4588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Males 15-49, Female PWID</w:t>
            </w:r>
          </w:p>
        </w:tc>
        <w:tc>
          <w:tcPr>
            <w:tcW w:w="1102" w:type="dxa"/>
            <w:noWrap/>
            <w:vAlign w:val="bottom"/>
            <w:hideMark/>
          </w:tcPr>
          <w:p w14:paraId="7BBDA45E" w14:textId="609DBA23"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71%</w:t>
            </w:r>
          </w:p>
        </w:tc>
        <w:tc>
          <w:tcPr>
            <w:tcW w:w="1108" w:type="dxa"/>
            <w:noWrap/>
            <w:vAlign w:val="bottom"/>
            <w:hideMark/>
          </w:tcPr>
          <w:p w14:paraId="355797D8" w14:textId="4D82584C"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39F3C852" w14:textId="77777777" w:rsidTr="00204B03">
        <w:trPr>
          <w:trHeight w:val="285"/>
        </w:trPr>
        <w:tc>
          <w:tcPr>
            <w:tcW w:w="2137" w:type="dxa"/>
            <w:noWrap/>
            <w:vAlign w:val="bottom"/>
            <w:hideMark/>
          </w:tcPr>
          <w:p w14:paraId="4F867D6D"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75868BC5"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45AD0837"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Males 15-49, Females 15-49</w:t>
            </w:r>
          </w:p>
        </w:tc>
        <w:tc>
          <w:tcPr>
            <w:tcW w:w="1102" w:type="dxa"/>
            <w:noWrap/>
            <w:vAlign w:val="bottom"/>
            <w:hideMark/>
          </w:tcPr>
          <w:p w14:paraId="7FD7A363" w14:textId="396A21D6"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80%</w:t>
            </w:r>
          </w:p>
        </w:tc>
        <w:tc>
          <w:tcPr>
            <w:tcW w:w="1108" w:type="dxa"/>
            <w:noWrap/>
            <w:vAlign w:val="bottom"/>
            <w:hideMark/>
          </w:tcPr>
          <w:p w14:paraId="0EA40EAB" w14:textId="491E5BE6"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5F71A337" w14:textId="77777777" w:rsidTr="00204B03">
        <w:trPr>
          <w:trHeight w:val="285"/>
        </w:trPr>
        <w:tc>
          <w:tcPr>
            <w:tcW w:w="2137" w:type="dxa"/>
            <w:noWrap/>
            <w:vAlign w:val="bottom"/>
            <w:hideMark/>
          </w:tcPr>
          <w:p w14:paraId="5858C363"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604C7F62"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71BFCB4F"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Males 50+, Females 15-49</w:t>
            </w:r>
          </w:p>
        </w:tc>
        <w:tc>
          <w:tcPr>
            <w:tcW w:w="1102" w:type="dxa"/>
            <w:noWrap/>
            <w:vAlign w:val="bottom"/>
            <w:hideMark/>
          </w:tcPr>
          <w:p w14:paraId="7E43C9B2" w14:textId="34B69A67"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49%</w:t>
            </w:r>
          </w:p>
        </w:tc>
        <w:tc>
          <w:tcPr>
            <w:tcW w:w="1108" w:type="dxa"/>
            <w:noWrap/>
            <w:vAlign w:val="bottom"/>
            <w:hideMark/>
          </w:tcPr>
          <w:p w14:paraId="099DB518" w14:textId="394289C2"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60%</w:t>
            </w:r>
          </w:p>
        </w:tc>
      </w:tr>
      <w:tr w:rsidR="00DC5B06" w:rsidRPr="00974E0B" w14:paraId="4330F486" w14:textId="77777777" w:rsidTr="00204B03">
        <w:trPr>
          <w:trHeight w:val="285"/>
        </w:trPr>
        <w:tc>
          <w:tcPr>
            <w:tcW w:w="2137" w:type="dxa"/>
            <w:noWrap/>
            <w:vAlign w:val="bottom"/>
            <w:hideMark/>
          </w:tcPr>
          <w:p w14:paraId="258F7171"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Condoms</w:t>
            </w:r>
          </w:p>
        </w:tc>
        <w:tc>
          <w:tcPr>
            <w:tcW w:w="3681" w:type="dxa"/>
            <w:noWrap/>
            <w:vAlign w:val="bottom"/>
            <w:hideMark/>
          </w:tcPr>
          <w:p w14:paraId="0AFFBB38"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0FBE0B8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Other high-risk, Other high-risk</w:t>
            </w:r>
          </w:p>
        </w:tc>
        <w:tc>
          <w:tcPr>
            <w:tcW w:w="1102" w:type="dxa"/>
            <w:noWrap/>
            <w:vAlign w:val="bottom"/>
            <w:hideMark/>
          </w:tcPr>
          <w:p w14:paraId="511300DE" w14:textId="3F8C2CED"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4%</w:t>
            </w:r>
          </w:p>
        </w:tc>
        <w:tc>
          <w:tcPr>
            <w:tcW w:w="1108" w:type="dxa"/>
            <w:noWrap/>
            <w:vAlign w:val="bottom"/>
            <w:hideMark/>
          </w:tcPr>
          <w:p w14:paraId="61152A79" w14:textId="7EC6B632"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95%</w:t>
            </w:r>
          </w:p>
        </w:tc>
      </w:tr>
      <w:tr w:rsidR="00DC5B06" w:rsidRPr="00974E0B" w14:paraId="32D97B4C" w14:textId="77777777" w:rsidTr="00204B03">
        <w:trPr>
          <w:trHeight w:val="285"/>
        </w:trPr>
        <w:tc>
          <w:tcPr>
            <w:tcW w:w="2137" w:type="dxa"/>
            <w:noWrap/>
            <w:vAlign w:val="bottom"/>
            <w:hideMark/>
          </w:tcPr>
          <w:p w14:paraId="48219C7C"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 programs</w:t>
            </w:r>
          </w:p>
        </w:tc>
        <w:tc>
          <w:tcPr>
            <w:tcW w:w="3681" w:type="dxa"/>
            <w:noWrap/>
            <w:vAlign w:val="bottom"/>
            <w:hideMark/>
          </w:tcPr>
          <w:p w14:paraId="4C7D18C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762CCBC1"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Clients, FSW</w:t>
            </w:r>
          </w:p>
        </w:tc>
        <w:tc>
          <w:tcPr>
            <w:tcW w:w="1102" w:type="dxa"/>
            <w:noWrap/>
            <w:vAlign w:val="bottom"/>
            <w:hideMark/>
          </w:tcPr>
          <w:p w14:paraId="0260546F" w14:textId="5E51E6E9"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74%</w:t>
            </w:r>
          </w:p>
        </w:tc>
        <w:tc>
          <w:tcPr>
            <w:tcW w:w="1108" w:type="dxa"/>
            <w:noWrap/>
            <w:vAlign w:val="bottom"/>
            <w:hideMark/>
          </w:tcPr>
          <w:p w14:paraId="4493E890" w14:textId="053ECCEA"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5EB7F60F" w14:textId="77777777" w:rsidTr="00204B03">
        <w:trPr>
          <w:trHeight w:val="285"/>
        </w:trPr>
        <w:tc>
          <w:tcPr>
            <w:tcW w:w="2137" w:type="dxa"/>
            <w:noWrap/>
            <w:vAlign w:val="bottom"/>
            <w:hideMark/>
          </w:tcPr>
          <w:p w14:paraId="5C5BD4E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 programs</w:t>
            </w:r>
          </w:p>
        </w:tc>
        <w:tc>
          <w:tcPr>
            <w:tcW w:w="3681" w:type="dxa"/>
            <w:noWrap/>
            <w:vAlign w:val="bottom"/>
            <w:hideMark/>
          </w:tcPr>
          <w:p w14:paraId="4A04320F"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1E013880"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Males 15-49, FSW</w:t>
            </w:r>
          </w:p>
        </w:tc>
        <w:tc>
          <w:tcPr>
            <w:tcW w:w="1102" w:type="dxa"/>
            <w:noWrap/>
            <w:vAlign w:val="bottom"/>
            <w:hideMark/>
          </w:tcPr>
          <w:p w14:paraId="721A73B8" w14:textId="34988F18"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73%</w:t>
            </w:r>
          </w:p>
        </w:tc>
        <w:tc>
          <w:tcPr>
            <w:tcW w:w="1108" w:type="dxa"/>
            <w:noWrap/>
            <w:vAlign w:val="bottom"/>
            <w:hideMark/>
          </w:tcPr>
          <w:p w14:paraId="7BD63ED8" w14:textId="439B0E47"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2CB82E33" w14:textId="77777777" w:rsidTr="00204B03">
        <w:trPr>
          <w:trHeight w:val="285"/>
        </w:trPr>
        <w:tc>
          <w:tcPr>
            <w:tcW w:w="2137" w:type="dxa"/>
            <w:noWrap/>
            <w:vAlign w:val="bottom"/>
            <w:hideMark/>
          </w:tcPr>
          <w:p w14:paraId="5267841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 programs</w:t>
            </w:r>
          </w:p>
        </w:tc>
        <w:tc>
          <w:tcPr>
            <w:tcW w:w="3681" w:type="dxa"/>
            <w:noWrap/>
            <w:vAlign w:val="bottom"/>
            <w:hideMark/>
          </w:tcPr>
          <w:p w14:paraId="6843AD70"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07619348"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 MSM</w:t>
            </w:r>
          </w:p>
        </w:tc>
        <w:tc>
          <w:tcPr>
            <w:tcW w:w="1102" w:type="dxa"/>
            <w:noWrap/>
            <w:vAlign w:val="bottom"/>
            <w:hideMark/>
          </w:tcPr>
          <w:p w14:paraId="737B5435" w14:textId="7FB92CBD"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61%</w:t>
            </w:r>
          </w:p>
        </w:tc>
        <w:tc>
          <w:tcPr>
            <w:tcW w:w="1108" w:type="dxa"/>
            <w:noWrap/>
            <w:vAlign w:val="bottom"/>
            <w:hideMark/>
          </w:tcPr>
          <w:p w14:paraId="5D5A6D83" w14:textId="6D80B458"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95%</w:t>
            </w:r>
          </w:p>
        </w:tc>
      </w:tr>
      <w:tr w:rsidR="00DC5B06" w:rsidRPr="00974E0B" w14:paraId="4D4C78A6" w14:textId="77777777" w:rsidTr="00204B03">
        <w:trPr>
          <w:trHeight w:val="285"/>
        </w:trPr>
        <w:tc>
          <w:tcPr>
            <w:tcW w:w="2137" w:type="dxa"/>
            <w:noWrap/>
            <w:vAlign w:val="bottom"/>
            <w:hideMark/>
          </w:tcPr>
          <w:p w14:paraId="30D12349"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PWID programs + NSP</w:t>
            </w:r>
          </w:p>
        </w:tc>
        <w:tc>
          <w:tcPr>
            <w:tcW w:w="3681" w:type="dxa"/>
            <w:noWrap/>
            <w:vAlign w:val="bottom"/>
            <w:hideMark/>
          </w:tcPr>
          <w:p w14:paraId="6243694E"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4F2BC19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 PWID, Female PWID</w:t>
            </w:r>
          </w:p>
        </w:tc>
        <w:tc>
          <w:tcPr>
            <w:tcW w:w="1102" w:type="dxa"/>
            <w:noWrap/>
            <w:vAlign w:val="bottom"/>
            <w:hideMark/>
          </w:tcPr>
          <w:p w14:paraId="4AB2114F" w14:textId="6BE3558C"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70%</w:t>
            </w:r>
          </w:p>
        </w:tc>
        <w:tc>
          <w:tcPr>
            <w:tcW w:w="1108" w:type="dxa"/>
            <w:noWrap/>
            <w:vAlign w:val="bottom"/>
            <w:hideMark/>
          </w:tcPr>
          <w:p w14:paraId="2C4EE15C" w14:textId="1D893D1F"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6470E1D3" w14:textId="77777777" w:rsidTr="00204B03">
        <w:trPr>
          <w:trHeight w:val="285"/>
        </w:trPr>
        <w:tc>
          <w:tcPr>
            <w:tcW w:w="2137" w:type="dxa"/>
            <w:noWrap/>
            <w:vAlign w:val="bottom"/>
            <w:hideMark/>
          </w:tcPr>
          <w:p w14:paraId="09BD59A4"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PWID programs + NSP</w:t>
            </w:r>
          </w:p>
        </w:tc>
        <w:tc>
          <w:tcPr>
            <w:tcW w:w="3681" w:type="dxa"/>
            <w:noWrap/>
            <w:vAlign w:val="bottom"/>
            <w:hideMark/>
          </w:tcPr>
          <w:p w14:paraId="40249A2E"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573BB9FD"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 PWID, Females 15-49</w:t>
            </w:r>
          </w:p>
        </w:tc>
        <w:tc>
          <w:tcPr>
            <w:tcW w:w="1102" w:type="dxa"/>
            <w:noWrap/>
            <w:vAlign w:val="bottom"/>
            <w:hideMark/>
          </w:tcPr>
          <w:p w14:paraId="25E562CE" w14:textId="78441F6B"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60%</w:t>
            </w:r>
          </w:p>
        </w:tc>
        <w:tc>
          <w:tcPr>
            <w:tcW w:w="1108" w:type="dxa"/>
            <w:noWrap/>
            <w:vAlign w:val="bottom"/>
            <w:hideMark/>
          </w:tcPr>
          <w:p w14:paraId="6C0C4FE6" w14:textId="0BB165EB"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0FD75350" w14:textId="77777777" w:rsidTr="00204B03">
        <w:trPr>
          <w:trHeight w:val="285"/>
        </w:trPr>
        <w:tc>
          <w:tcPr>
            <w:tcW w:w="2137" w:type="dxa"/>
            <w:noWrap/>
            <w:vAlign w:val="bottom"/>
            <w:hideMark/>
          </w:tcPr>
          <w:p w14:paraId="59944959"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PWID programs + NSP</w:t>
            </w:r>
          </w:p>
        </w:tc>
        <w:tc>
          <w:tcPr>
            <w:tcW w:w="3681" w:type="dxa"/>
            <w:noWrap/>
            <w:vAlign w:val="bottom"/>
            <w:hideMark/>
          </w:tcPr>
          <w:p w14:paraId="28CEB22D"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casual acts</w:t>
            </w:r>
          </w:p>
        </w:tc>
        <w:tc>
          <w:tcPr>
            <w:tcW w:w="1641" w:type="dxa"/>
            <w:noWrap/>
            <w:vAlign w:val="bottom"/>
            <w:hideMark/>
          </w:tcPr>
          <w:p w14:paraId="1C962FD5"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Males 15-49, Female PWID</w:t>
            </w:r>
          </w:p>
        </w:tc>
        <w:tc>
          <w:tcPr>
            <w:tcW w:w="1102" w:type="dxa"/>
            <w:noWrap/>
            <w:vAlign w:val="bottom"/>
            <w:hideMark/>
          </w:tcPr>
          <w:p w14:paraId="7F189D58" w14:textId="1BC77872"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71%</w:t>
            </w:r>
          </w:p>
        </w:tc>
        <w:tc>
          <w:tcPr>
            <w:tcW w:w="1108" w:type="dxa"/>
            <w:noWrap/>
            <w:vAlign w:val="bottom"/>
            <w:hideMark/>
          </w:tcPr>
          <w:p w14:paraId="6E5944DB" w14:textId="1A66D748"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90%</w:t>
            </w:r>
          </w:p>
        </w:tc>
      </w:tr>
      <w:tr w:rsidR="00DC5B06" w:rsidRPr="00974E0B" w14:paraId="27D3F569" w14:textId="77777777" w:rsidTr="00204B03">
        <w:trPr>
          <w:trHeight w:val="285"/>
        </w:trPr>
        <w:tc>
          <w:tcPr>
            <w:tcW w:w="2137" w:type="dxa"/>
            <w:noWrap/>
            <w:vAlign w:val="bottom"/>
            <w:hideMark/>
          </w:tcPr>
          <w:p w14:paraId="52A3E2ED"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 programs</w:t>
            </w:r>
          </w:p>
        </w:tc>
        <w:tc>
          <w:tcPr>
            <w:tcW w:w="3681" w:type="dxa"/>
            <w:noWrap/>
            <w:vAlign w:val="bottom"/>
            <w:hideMark/>
          </w:tcPr>
          <w:p w14:paraId="74458725"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commercial acts</w:t>
            </w:r>
          </w:p>
        </w:tc>
        <w:tc>
          <w:tcPr>
            <w:tcW w:w="1641" w:type="dxa"/>
            <w:noWrap/>
            <w:vAlign w:val="bottom"/>
            <w:hideMark/>
          </w:tcPr>
          <w:p w14:paraId="2A5E899C"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Clients, FSW</w:t>
            </w:r>
          </w:p>
        </w:tc>
        <w:tc>
          <w:tcPr>
            <w:tcW w:w="1102" w:type="dxa"/>
            <w:noWrap/>
            <w:vAlign w:val="bottom"/>
            <w:hideMark/>
          </w:tcPr>
          <w:p w14:paraId="19928C53" w14:textId="7C4A77F8"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79%</w:t>
            </w:r>
          </w:p>
        </w:tc>
        <w:tc>
          <w:tcPr>
            <w:tcW w:w="1108" w:type="dxa"/>
            <w:noWrap/>
            <w:vAlign w:val="bottom"/>
            <w:hideMark/>
          </w:tcPr>
          <w:p w14:paraId="261DFB6F" w14:textId="00B24526"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95%</w:t>
            </w:r>
          </w:p>
        </w:tc>
      </w:tr>
      <w:tr w:rsidR="00DC5B06" w:rsidRPr="00974E0B" w14:paraId="3586389F" w14:textId="77777777" w:rsidTr="00204B03">
        <w:trPr>
          <w:trHeight w:val="285"/>
        </w:trPr>
        <w:tc>
          <w:tcPr>
            <w:tcW w:w="2137" w:type="dxa"/>
            <w:noWrap/>
            <w:vAlign w:val="bottom"/>
            <w:hideMark/>
          </w:tcPr>
          <w:p w14:paraId="097A7665"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 programs</w:t>
            </w:r>
          </w:p>
        </w:tc>
        <w:tc>
          <w:tcPr>
            <w:tcW w:w="3681" w:type="dxa"/>
            <w:noWrap/>
            <w:vAlign w:val="bottom"/>
            <w:hideMark/>
          </w:tcPr>
          <w:p w14:paraId="3A1CAB7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commercial acts</w:t>
            </w:r>
          </w:p>
        </w:tc>
        <w:tc>
          <w:tcPr>
            <w:tcW w:w="1641" w:type="dxa"/>
            <w:noWrap/>
            <w:vAlign w:val="bottom"/>
            <w:hideMark/>
          </w:tcPr>
          <w:p w14:paraId="78EB364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Clients, Female PWID</w:t>
            </w:r>
          </w:p>
        </w:tc>
        <w:tc>
          <w:tcPr>
            <w:tcW w:w="1102" w:type="dxa"/>
            <w:noWrap/>
            <w:vAlign w:val="bottom"/>
            <w:hideMark/>
          </w:tcPr>
          <w:p w14:paraId="6A5B00FE" w14:textId="49303726"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79%</w:t>
            </w:r>
          </w:p>
        </w:tc>
        <w:tc>
          <w:tcPr>
            <w:tcW w:w="1108" w:type="dxa"/>
            <w:noWrap/>
            <w:vAlign w:val="bottom"/>
            <w:hideMark/>
          </w:tcPr>
          <w:p w14:paraId="4041FBF2" w14:textId="4D07185A"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95%</w:t>
            </w:r>
          </w:p>
        </w:tc>
      </w:tr>
      <w:tr w:rsidR="00DC5B06" w:rsidRPr="00974E0B" w14:paraId="3F40DA19" w14:textId="77777777" w:rsidTr="00204B03">
        <w:trPr>
          <w:trHeight w:val="285"/>
        </w:trPr>
        <w:tc>
          <w:tcPr>
            <w:tcW w:w="2137" w:type="dxa"/>
            <w:noWrap/>
            <w:vAlign w:val="bottom"/>
            <w:hideMark/>
          </w:tcPr>
          <w:p w14:paraId="7937066C"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 programs</w:t>
            </w:r>
          </w:p>
        </w:tc>
        <w:tc>
          <w:tcPr>
            <w:tcW w:w="3681" w:type="dxa"/>
            <w:noWrap/>
            <w:vAlign w:val="bottom"/>
            <w:hideMark/>
          </w:tcPr>
          <w:p w14:paraId="4EFE5532"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commercial acts</w:t>
            </w:r>
          </w:p>
        </w:tc>
        <w:tc>
          <w:tcPr>
            <w:tcW w:w="1641" w:type="dxa"/>
            <w:noWrap/>
            <w:vAlign w:val="bottom"/>
            <w:hideMark/>
          </w:tcPr>
          <w:p w14:paraId="0E1731A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 PWID, FSW</w:t>
            </w:r>
          </w:p>
        </w:tc>
        <w:tc>
          <w:tcPr>
            <w:tcW w:w="1102" w:type="dxa"/>
            <w:noWrap/>
            <w:vAlign w:val="bottom"/>
            <w:hideMark/>
          </w:tcPr>
          <w:p w14:paraId="60F0825F" w14:textId="4C643DCF"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84%</w:t>
            </w:r>
          </w:p>
        </w:tc>
        <w:tc>
          <w:tcPr>
            <w:tcW w:w="1108" w:type="dxa"/>
            <w:noWrap/>
            <w:vAlign w:val="bottom"/>
            <w:hideMark/>
          </w:tcPr>
          <w:p w14:paraId="05C66CC1" w14:textId="79ACA75D"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95%</w:t>
            </w:r>
          </w:p>
        </w:tc>
      </w:tr>
      <w:tr w:rsidR="00DC5B06" w:rsidRPr="00974E0B" w14:paraId="0DB47315" w14:textId="77777777" w:rsidTr="00204B03">
        <w:trPr>
          <w:trHeight w:val="285"/>
        </w:trPr>
        <w:tc>
          <w:tcPr>
            <w:tcW w:w="2137" w:type="dxa"/>
            <w:noWrap/>
            <w:vAlign w:val="bottom"/>
            <w:hideMark/>
          </w:tcPr>
          <w:p w14:paraId="35FBDA35"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 programs</w:t>
            </w:r>
          </w:p>
        </w:tc>
        <w:tc>
          <w:tcPr>
            <w:tcW w:w="3681" w:type="dxa"/>
            <w:noWrap/>
            <w:vAlign w:val="bottom"/>
            <w:hideMark/>
          </w:tcPr>
          <w:p w14:paraId="19EEF707"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commercial acts</w:t>
            </w:r>
          </w:p>
        </w:tc>
        <w:tc>
          <w:tcPr>
            <w:tcW w:w="1641" w:type="dxa"/>
            <w:noWrap/>
            <w:vAlign w:val="bottom"/>
            <w:hideMark/>
          </w:tcPr>
          <w:p w14:paraId="7F877DDD"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 PWID, Female PWID</w:t>
            </w:r>
          </w:p>
        </w:tc>
        <w:tc>
          <w:tcPr>
            <w:tcW w:w="1102" w:type="dxa"/>
            <w:noWrap/>
            <w:vAlign w:val="bottom"/>
            <w:hideMark/>
          </w:tcPr>
          <w:p w14:paraId="3D358CA5" w14:textId="7B37206A"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83%</w:t>
            </w:r>
          </w:p>
        </w:tc>
        <w:tc>
          <w:tcPr>
            <w:tcW w:w="1108" w:type="dxa"/>
            <w:noWrap/>
            <w:vAlign w:val="bottom"/>
            <w:hideMark/>
          </w:tcPr>
          <w:p w14:paraId="4A617267" w14:textId="0B8396C5"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95%</w:t>
            </w:r>
          </w:p>
        </w:tc>
      </w:tr>
      <w:tr w:rsidR="00DC5B06" w:rsidRPr="00974E0B" w14:paraId="0E7A2716" w14:textId="77777777" w:rsidTr="00204B03">
        <w:trPr>
          <w:trHeight w:val="285"/>
        </w:trPr>
        <w:tc>
          <w:tcPr>
            <w:tcW w:w="2137" w:type="dxa"/>
            <w:noWrap/>
            <w:vAlign w:val="bottom"/>
            <w:hideMark/>
          </w:tcPr>
          <w:p w14:paraId="5EAFA19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 programs</w:t>
            </w:r>
          </w:p>
        </w:tc>
        <w:tc>
          <w:tcPr>
            <w:tcW w:w="3681" w:type="dxa"/>
            <w:noWrap/>
            <w:vAlign w:val="bottom"/>
            <w:hideMark/>
          </w:tcPr>
          <w:p w14:paraId="12D77AE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commercial acts</w:t>
            </w:r>
          </w:p>
        </w:tc>
        <w:tc>
          <w:tcPr>
            <w:tcW w:w="1641" w:type="dxa"/>
            <w:noWrap/>
            <w:vAlign w:val="bottom"/>
            <w:hideMark/>
          </w:tcPr>
          <w:p w14:paraId="6F9276E2"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 MSM</w:t>
            </w:r>
          </w:p>
        </w:tc>
        <w:tc>
          <w:tcPr>
            <w:tcW w:w="1102" w:type="dxa"/>
            <w:noWrap/>
            <w:vAlign w:val="bottom"/>
            <w:hideMark/>
          </w:tcPr>
          <w:p w14:paraId="3491B51F" w14:textId="0E81F8CC"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3%</w:t>
            </w:r>
          </w:p>
        </w:tc>
        <w:tc>
          <w:tcPr>
            <w:tcW w:w="1108" w:type="dxa"/>
            <w:noWrap/>
            <w:vAlign w:val="bottom"/>
            <w:hideMark/>
          </w:tcPr>
          <w:p w14:paraId="54DE3C21" w14:textId="55B68C04"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14%</w:t>
            </w:r>
          </w:p>
        </w:tc>
      </w:tr>
      <w:tr w:rsidR="00DC5B06" w:rsidRPr="00974E0B" w14:paraId="41E3133A" w14:textId="77777777" w:rsidTr="00204B03">
        <w:trPr>
          <w:trHeight w:val="285"/>
        </w:trPr>
        <w:tc>
          <w:tcPr>
            <w:tcW w:w="2137" w:type="dxa"/>
            <w:noWrap/>
            <w:vAlign w:val="bottom"/>
            <w:hideMark/>
          </w:tcPr>
          <w:p w14:paraId="7F3A315C"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 programs</w:t>
            </w:r>
          </w:p>
        </w:tc>
        <w:tc>
          <w:tcPr>
            <w:tcW w:w="3681" w:type="dxa"/>
            <w:noWrap/>
            <w:vAlign w:val="bottom"/>
            <w:hideMark/>
          </w:tcPr>
          <w:p w14:paraId="7684835D"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Condom use for regular acts</w:t>
            </w:r>
          </w:p>
        </w:tc>
        <w:tc>
          <w:tcPr>
            <w:tcW w:w="1641" w:type="dxa"/>
            <w:noWrap/>
            <w:vAlign w:val="bottom"/>
            <w:hideMark/>
          </w:tcPr>
          <w:p w14:paraId="54B08B2F"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 MSM</w:t>
            </w:r>
          </w:p>
        </w:tc>
        <w:tc>
          <w:tcPr>
            <w:tcW w:w="1102" w:type="dxa"/>
            <w:noWrap/>
            <w:vAlign w:val="bottom"/>
            <w:hideMark/>
          </w:tcPr>
          <w:p w14:paraId="6F445C43" w14:textId="467F3231"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31%</w:t>
            </w:r>
          </w:p>
        </w:tc>
        <w:tc>
          <w:tcPr>
            <w:tcW w:w="1108" w:type="dxa"/>
            <w:noWrap/>
            <w:vAlign w:val="bottom"/>
            <w:hideMark/>
          </w:tcPr>
          <w:p w14:paraId="2C947BCA" w14:textId="73FBFF12"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60%</w:t>
            </w:r>
          </w:p>
        </w:tc>
      </w:tr>
      <w:tr w:rsidR="00DC5B06" w:rsidRPr="00974E0B" w14:paraId="1BC267A6" w14:textId="77777777" w:rsidTr="00204B03">
        <w:trPr>
          <w:trHeight w:val="285"/>
        </w:trPr>
        <w:tc>
          <w:tcPr>
            <w:tcW w:w="2137" w:type="dxa"/>
            <w:noWrap/>
            <w:vAlign w:val="bottom"/>
            <w:hideMark/>
          </w:tcPr>
          <w:p w14:paraId="3F657C6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HTS</w:t>
            </w:r>
          </w:p>
        </w:tc>
        <w:tc>
          <w:tcPr>
            <w:tcW w:w="3681" w:type="dxa"/>
            <w:noWrap/>
            <w:vAlign w:val="bottom"/>
            <w:hideMark/>
          </w:tcPr>
          <w:p w14:paraId="33623736" w14:textId="7EA22B29"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59ECEA82"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Clients</w:t>
            </w:r>
          </w:p>
        </w:tc>
        <w:tc>
          <w:tcPr>
            <w:tcW w:w="1102" w:type="dxa"/>
            <w:noWrap/>
            <w:vAlign w:val="bottom"/>
            <w:hideMark/>
          </w:tcPr>
          <w:p w14:paraId="5C90D494" w14:textId="2C33A36F"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3B381CB0" w14:textId="4300AAC8"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w:t>
            </w:r>
          </w:p>
        </w:tc>
      </w:tr>
      <w:tr w:rsidR="00DC5B06" w:rsidRPr="00974E0B" w14:paraId="5EAFB5EA" w14:textId="77777777" w:rsidTr="00204B03">
        <w:trPr>
          <w:trHeight w:val="285"/>
        </w:trPr>
        <w:tc>
          <w:tcPr>
            <w:tcW w:w="2137" w:type="dxa"/>
            <w:noWrap/>
            <w:vAlign w:val="bottom"/>
            <w:hideMark/>
          </w:tcPr>
          <w:p w14:paraId="0C0EFBF0"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HTS</w:t>
            </w:r>
          </w:p>
        </w:tc>
        <w:tc>
          <w:tcPr>
            <w:tcW w:w="3681" w:type="dxa"/>
            <w:noWrap/>
            <w:hideMark/>
          </w:tcPr>
          <w:p w14:paraId="35E3D53E" w14:textId="5507C419"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00788810"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Males 0-14</w:t>
            </w:r>
          </w:p>
        </w:tc>
        <w:tc>
          <w:tcPr>
            <w:tcW w:w="1102" w:type="dxa"/>
            <w:noWrap/>
            <w:vAlign w:val="bottom"/>
            <w:hideMark/>
          </w:tcPr>
          <w:p w14:paraId="0234CFF6" w14:textId="4330652B"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3F1AD138" w14:textId="6B00930E"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0.1</w:t>
            </w:r>
          </w:p>
        </w:tc>
      </w:tr>
      <w:tr w:rsidR="00DC5B06" w:rsidRPr="00974E0B" w14:paraId="712CC67A" w14:textId="77777777" w:rsidTr="00204B03">
        <w:trPr>
          <w:trHeight w:val="285"/>
        </w:trPr>
        <w:tc>
          <w:tcPr>
            <w:tcW w:w="2137" w:type="dxa"/>
            <w:noWrap/>
            <w:vAlign w:val="bottom"/>
            <w:hideMark/>
          </w:tcPr>
          <w:p w14:paraId="15E2C361"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HTS</w:t>
            </w:r>
          </w:p>
        </w:tc>
        <w:tc>
          <w:tcPr>
            <w:tcW w:w="3681" w:type="dxa"/>
            <w:noWrap/>
            <w:hideMark/>
          </w:tcPr>
          <w:p w14:paraId="376E23E6" w14:textId="257F7E46"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17640939"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Females 0-14</w:t>
            </w:r>
          </w:p>
        </w:tc>
        <w:tc>
          <w:tcPr>
            <w:tcW w:w="1102" w:type="dxa"/>
            <w:noWrap/>
            <w:vAlign w:val="bottom"/>
            <w:hideMark/>
          </w:tcPr>
          <w:p w14:paraId="06F341FA" w14:textId="22800750"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3D36BFCE" w14:textId="48A67B41"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0.1</w:t>
            </w:r>
          </w:p>
        </w:tc>
      </w:tr>
      <w:tr w:rsidR="00DC5B06" w:rsidRPr="00974E0B" w14:paraId="167DD57A" w14:textId="77777777" w:rsidTr="00204B03">
        <w:trPr>
          <w:trHeight w:val="285"/>
        </w:trPr>
        <w:tc>
          <w:tcPr>
            <w:tcW w:w="2137" w:type="dxa"/>
            <w:noWrap/>
            <w:vAlign w:val="bottom"/>
            <w:hideMark/>
          </w:tcPr>
          <w:p w14:paraId="5DC72BE2"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HTS</w:t>
            </w:r>
          </w:p>
        </w:tc>
        <w:tc>
          <w:tcPr>
            <w:tcW w:w="3681" w:type="dxa"/>
            <w:noWrap/>
            <w:hideMark/>
          </w:tcPr>
          <w:p w14:paraId="3CEB56CB" w14:textId="79B8F2F9"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2B6D6D7C"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Males 15-49</w:t>
            </w:r>
          </w:p>
        </w:tc>
        <w:tc>
          <w:tcPr>
            <w:tcW w:w="1102" w:type="dxa"/>
            <w:noWrap/>
            <w:vAlign w:val="bottom"/>
            <w:hideMark/>
          </w:tcPr>
          <w:p w14:paraId="50BC95E7" w14:textId="73347FEE"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6DCF91B6" w14:textId="424F2FEA"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w:t>
            </w:r>
          </w:p>
        </w:tc>
      </w:tr>
      <w:tr w:rsidR="00DC5B06" w:rsidRPr="00974E0B" w14:paraId="3984ACBD" w14:textId="77777777" w:rsidTr="00204B03">
        <w:trPr>
          <w:trHeight w:val="285"/>
        </w:trPr>
        <w:tc>
          <w:tcPr>
            <w:tcW w:w="2137" w:type="dxa"/>
            <w:noWrap/>
            <w:vAlign w:val="bottom"/>
            <w:hideMark/>
          </w:tcPr>
          <w:p w14:paraId="74735454"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HTS</w:t>
            </w:r>
          </w:p>
        </w:tc>
        <w:tc>
          <w:tcPr>
            <w:tcW w:w="3681" w:type="dxa"/>
            <w:noWrap/>
            <w:hideMark/>
          </w:tcPr>
          <w:p w14:paraId="0776FE66" w14:textId="1CDA31D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7B0A4779"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Females 15-49</w:t>
            </w:r>
          </w:p>
        </w:tc>
        <w:tc>
          <w:tcPr>
            <w:tcW w:w="1102" w:type="dxa"/>
            <w:noWrap/>
            <w:vAlign w:val="bottom"/>
            <w:hideMark/>
          </w:tcPr>
          <w:p w14:paraId="3DA07E70" w14:textId="29F13C9E"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511F75A3" w14:textId="2F587DB2"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w:t>
            </w:r>
          </w:p>
        </w:tc>
      </w:tr>
      <w:tr w:rsidR="00DC5B06" w:rsidRPr="00974E0B" w14:paraId="44835588" w14:textId="77777777" w:rsidTr="00204B03">
        <w:trPr>
          <w:trHeight w:val="285"/>
        </w:trPr>
        <w:tc>
          <w:tcPr>
            <w:tcW w:w="2137" w:type="dxa"/>
            <w:noWrap/>
            <w:vAlign w:val="bottom"/>
            <w:hideMark/>
          </w:tcPr>
          <w:p w14:paraId="31E391B9"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HTS</w:t>
            </w:r>
          </w:p>
        </w:tc>
        <w:tc>
          <w:tcPr>
            <w:tcW w:w="3681" w:type="dxa"/>
            <w:noWrap/>
            <w:hideMark/>
          </w:tcPr>
          <w:p w14:paraId="025A2F7E" w14:textId="731E8EED"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58DC9A9C"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Males 50+</w:t>
            </w:r>
          </w:p>
        </w:tc>
        <w:tc>
          <w:tcPr>
            <w:tcW w:w="1102" w:type="dxa"/>
            <w:noWrap/>
            <w:vAlign w:val="bottom"/>
            <w:hideMark/>
          </w:tcPr>
          <w:p w14:paraId="64FCB606" w14:textId="29C97A01"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4DDFF83E" w14:textId="172C1BAE"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w:t>
            </w:r>
          </w:p>
        </w:tc>
      </w:tr>
      <w:tr w:rsidR="00DC5B06" w:rsidRPr="00974E0B" w14:paraId="13C60CF2" w14:textId="77777777" w:rsidTr="00204B03">
        <w:trPr>
          <w:trHeight w:val="285"/>
        </w:trPr>
        <w:tc>
          <w:tcPr>
            <w:tcW w:w="2137" w:type="dxa"/>
            <w:noWrap/>
            <w:vAlign w:val="bottom"/>
            <w:hideMark/>
          </w:tcPr>
          <w:p w14:paraId="7D7520A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HTS</w:t>
            </w:r>
          </w:p>
        </w:tc>
        <w:tc>
          <w:tcPr>
            <w:tcW w:w="3681" w:type="dxa"/>
            <w:noWrap/>
            <w:hideMark/>
          </w:tcPr>
          <w:p w14:paraId="117306EE" w14:textId="110D25C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04DDA4F7"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Females 50+</w:t>
            </w:r>
          </w:p>
        </w:tc>
        <w:tc>
          <w:tcPr>
            <w:tcW w:w="1102" w:type="dxa"/>
            <w:noWrap/>
            <w:vAlign w:val="bottom"/>
            <w:hideMark/>
          </w:tcPr>
          <w:p w14:paraId="3005C3CB" w14:textId="6FE853E1"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68351B02" w14:textId="2236BB55"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w:t>
            </w:r>
          </w:p>
        </w:tc>
      </w:tr>
      <w:tr w:rsidR="00DC5B06" w:rsidRPr="00974E0B" w14:paraId="0A5540CE" w14:textId="77777777" w:rsidTr="00204B03">
        <w:trPr>
          <w:trHeight w:val="285"/>
        </w:trPr>
        <w:tc>
          <w:tcPr>
            <w:tcW w:w="2137" w:type="dxa"/>
            <w:noWrap/>
            <w:vAlign w:val="bottom"/>
            <w:hideMark/>
          </w:tcPr>
          <w:p w14:paraId="2FEB664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PrEP FSW</w:t>
            </w:r>
          </w:p>
        </w:tc>
        <w:tc>
          <w:tcPr>
            <w:tcW w:w="3681" w:type="dxa"/>
            <w:noWrap/>
            <w:hideMark/>
          </w:tcPr>
          <w:p w14:paraId="74BF5468" w14:textId="7CDDEB26"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6B1616D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w:t>
            </w:r>
          </w:p>
        </w:tc>
        <w:tc>
          <w:tcPr>
            <w:tcW w:w="1102" w:type="dxa"/>
            <w:noWrap/>
            <w:vAlign w:val="bottom"/>
            <w:hideMark/>
          </w:tcPr>
          <w:p w14:paraId="72D78045" w14:textId="3A5131E2"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5060BEC4" w14:textId="07C00C8A"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w:t>
            </w:r>
          </w:p>
        </w:tc>
      </w:tr>
      <w:tr w:rsidR="00DC5B06" w:rsidRPr="00974E0B" w14:paraId="52136421" w14:textId="77777777" w:rsidTr="00204B03">
        <w:trPr>
          <w:trHeight w:val="285"/>
        </w:trPr>
        <w:tc>
          <w:tcPr>
            <w:tcW w:w="2137" w:type="dxa"/>
            <w:noWrap/>
            <w:vAlign w:val="bottom"/>
            <w:hideMark/>
          </w:tcPr>
          <w:p w14:paraId="03A3E5A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PrEP MSM</w:t>
            </w:r>
          </w:p>
        </w:tc>
        <w:tc>
          <w:tcPr>
            <w:tcW w:w="3681" w:type="dxa"/>
            <w:noWrap/>
            <w:hideMark/>
          </w:tcPr>
          <w:p w14:paraId="41ADB75E" w14:textId="6AC16556"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4060757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w:t>
            </w:r>
          </w:p>
        </w:tc>
        <w:tc>
          <w:tcPr>
            <w:tcW w:w="1102" w:type="dxa"/>
            <w:noWrap/>
            <w:vAlign w:val="bottom"/>
            <w:hideMark/>
          </w:tcPr>
          <w:p w14:paraId="22CA3F37" w14:textId="6F56ED55"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12%</w:t>
            </w:r>
          </w:p>
        </w:tc>
        <w:tc>
          <w:tcPr>
            <w:tcW w:w="1108" w:type="dxa"/>
            <w:noWrap/>
            <w:vAlign w:val="bottom"/>
            <w:hideMark/>
          </w:tcPr>
          <w:p w14:paraId="43E7D6EE" w14:textId="781E182A"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w:t>
            </w:r>
            <w:r w:rsidR="00345530" w:rsidRPr="00974E0B">
              <w:rPr>
                <w:rFonts w:cs="Calibri"/>
                <w:color w:val="000000"/>
                <w:sz w:val="18"/>
                <w:szCs w:val="18"/>
              </w:rPr>
              <w:t>.</w:t>
            </w:r>
            <w:r w:rsidRPr="00974E0B">
              <w:rPr>
                <w:rFonts w:cs="Calibri"/>
                <w:color w:val="000000"/>
                <w:sz w:val="18"/>
                <w:szCs w:val="18"/>
              </w:rPr>
              <w:t>33</w:t>
            </w:r>
          </w:p>
        </w:tc>
      </w:tr>
      <w:tr w:rsidR="00DC5B06" w:rsidRPr="00974E0B" w14:paraId="25681E9A" w14:textId="77777777" w:rsidTr="00204B03">
        <w:trPr>
          <w:trHeight w:val="285"/>
        </w:trPr>
        <w:tc>
          <w:tcPr>
            <w:tcW w:w="2137" w:type="dxa"/>
            <w:noWrap/>
            <w:vAlign w:val="bottom"/>
            <w:hideMark/>
          </w:tcPr>
          <w:p w14:paraId="4CF52093"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PrEP PWID</w:t>
            </w:r>
          </w:p>
        </w:tc>
        <w:tc>
          <w:tcPr>
            <w:tcW w:w="3681" w:type="dxa"/>
            <w:noWrap/>
            <w:hideMark/>
          </w:tcPr>
          <w:p w14:paraId="72EF9864" w14:textId="3DA3E1FA"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6CB6313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 PWID</w:t>
            </w:r>
          </w:p>
        </w:tc>
        <w:tc>
          <w:tcPr>
            <w:tcW w:w="1102" w:type="dxa"/>
            <w:noWrap/>
            <w:vAlign w:val="bottom"/>
            <w:hideMark/>
          </w:tcPr>
          <w:p w14:paraId="1B0CE06A" w14:textId="31182790"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580A0318" w14:textId="3DF0D41A"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w:t>
            </w:r>
          </w:p>
        </w:tc>
      </w:tr>
      <w:tr w:rsidR="00DC5B06" w:rsidRPr="00974E0B" w14:paraId="6AF13B45" w14:textId="77777777" w:rsidTr="00204B03">
        <w:trPr>
          <w:trHeight w:val="285"/>
        </w:trPr>
        <w:tc>
          <w:tcPr>
            <w:tcW w:w="2137" w:type="dxa"/>
            <w:noWrap/>
            <w:vAlign w:val="bottom"/>
            <w:hideMark/>
          </w:tcPr>
          <w:p w14:paraId="266ABD02"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PrEP PWID</w:t>
            </w:r>
          </w:p>
        </w:tc>
        <w:tc>
          <w:tcPr>
            <w:tcW w:w="3681" w:type="dxa"/>
            <w:noWrap/>
            <w:hideMark/>
          </w:tcPr>
          <w:p w14:paraId="67E1BF01" w14:textId="3618BDF0"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5A697BED"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Female PWID</w:t>
            </w:r>
          </w:p>
        </w:tc>
        <w:tc>
          <w:tcPr>
            <w:tcW w:w="1102" w:type="dxa"/>
            <w:noWrap/>
            <w:vAlign w:val="bottom"/>
            <w:hideMark/>
          </w:tcPr>
          <w:p w14:paraId="4F61549F" w14:textId="0DAA1355"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63F82E87" w14:textId="06FF1ABF"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w:t>
            </w:r>
          </w:p>
        </w:tc>
      </w:tr>
      <w:tr w:rsidR="00DC5B06" w:rsidRPr="00974E0B" w14:paraId="3F11FEA4" w14:textId="77777777" w:rsidTr="00204B03">
        <w:trPr>
          <w:trHeight w:val="285"/>
        </w:trPr>
        <w:tc>
          <w:tcPr>
            <w:tcW w:w="2137" w:type="dxa"/>
            <w:noWrap/>
            <w:vAlign w:val="bottom"/>
            <w:hideMark/>
          </w:tcPr>
          <w:p w14:paraId="437BAB4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 programs</w:t>
            </w:r>
          </w:p>
        </w:tc>
        <w:tc>
          <w:tcPr>
            <w:tcW w:w="3681" w:type="dxa"/>
            <w:noWrap/>
            <w:hideMark/>
          </w:tcPr>
          <w:p w14:paraId="7A67455E" w14:textId="6230FF49"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66DD2148"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w:t>
            </w:r>
          </w:p>
        </w:tc>
        <w:tc>
          <w:tcPr>
            <w:tcW w:w="1102" w:type="dxa"/>
            <w:noWrap/>
            <w:vAlign w:val="bottom"/>
            <w:hideMark/>
          </w:tcPr>
          <w:p w14:paraId="196A2323" w14:textId="33FD9369"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17D2C3B8" w14:textId="120D3002"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w:t>
            </w:r>
            <w:r w:rsidR="00345530" w:rsidRPr="00974E0B">
              <w:rPr>
                <w:rFonts w:cs="Calibri"/>
                <w:color w:val="000000"/>
                <w:sz w:val="18"/>
                <w:szCs w:val="18"/>
              </w:rPr>
              <w:t>.</w:t>
            </w:r>
            <w:r w:rsidRPr="00974E0B">
              <w:rPr>
                <w:rFonts w:cs="Calibri"/>
                <w:color w:val="000000"/>
                <w:sz w:val="18"/>
                <w:szCs w:val="18"/>
              </w:rPr>
              <w:t>72</w:t>
            </w:r>
          </w:p>
        </w:tc>
      </w:tr>
      <w:tr w:rsidR="00DC5B06" w:rsidRPr="00974E0B" w14:paraId="49BD471C" w14:textId="77777777" w:rsidTr="00204B03">
        <w:trPr>
          <w:trHeight w:val="285"/>
        </w:trPr>
        <w:tc>
          <w:tcPr>
            <w:tcW w:w="2137" w:type="dxa"/>
            <w:noWrap/>
            <w:vAlign w:val="bottom"/>
            <w:hideMark/>
          </w:tcPr>
          <w:p w14:paraId="3062B95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 programs</w:t>
            </w:r>
          </w:p>
        </w:tc>
        <w:tc>
          <w:tcPr>
            <w:tcW w:w="3681" w:type="dxa"/>
            <w:noWrap/>
            <w:hideMark/>
          </w:tcPr>
          <w:p w14:paraId="566CF753" w14:textId="043C08A5"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2D591840"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Female PWID</w:t>
            </w:r>
          </w:p>
        </w:tc>
        <w:tc>
          <w:tcPr>
            <w:tcW w:w="1102" w:type="dxa"/>
            <w:noWrap/>
            <w:vAlign w:val="bottom"/>
            <w:hideMark/>
          </w:tcPr>
          <w:p w14:paraId="0D9B4C35" w14:textId="643BA4C8"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19C748AD" w14:textId="024F8733"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w:t>
            </w:r>
            <w:r w:rsidR="00DC5B06" w:rsidRPr="00974E0B">
              <w:rPr>
                <w:rFonts w:cs="Calibri"/>
                <w:color w:val="000000"/>
                <w:sz w:val="18"/>
                <w:szCs w:val="18"/>
              </w:rPr>
              <w:t>30</w:t>
            </w:r>
          </w:p>
        </w:tc>
      </w:tr>
      <w:tr w:rsidR="00DC5B06" w:rsidRPr="00974E0B" w14:paraId="6FF07287" w14:textId="77777777" w:rsidTr="00204B03">
        <w:trPr>
          <w:trHeight w:val="285"/>
        </w:trPr>
        <w:tc>
          <w:tcPr>
            <w:tcW w:w="2137" w:type="dxa"/>
            <w:noWrap/>
            <w:vAlign w:val="bottom"/>
            <w:hideMark/>
          </w:tcPr>
          <w:p w14:paraId="7D5DCCBE"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 programs</w:t>
            </w:r>
          </w:p>
        </w:tc>
        <w:tc>
          <w:tcPr>
            <w:tcW w:w="3681" w:type="dxa"/>
            <w:noWrap/>
            <w:hideMark/>
          </w:tcPr>
          <w:p w14:paraId="1284917C" w14:textId="2252828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02CDEA4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w:t>
            </w:r>
          </w:p>
        </w:tc>
        <w:tc>
          <w:tcPr>
            <w:tcW w:w="1102" w:type="dxa"/>
            <w:noWrap/>
            <w:vAlign w:val="bottom"/>
            <w:hideMark/>
          </w:tcPr>
          <w:p w14:paraId="4786357D" w14:textId="75A4E643"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w:t>
            </w:r>
            <w:r w:rsidR="00DC5B06" w:rsidRPr="00974E0B">
              <w:rPr>
                <w:rFonts w:cs="Calibri"/>
                <w:color w:val="000000"/>
                <w:sz w:val="18"/>
                <w:szCs w:val="18"/>
              </w:rPr>
              <w:t>12</w:t>
            </w:r>
          </w:p>
        </w:tc>
        <w:tc>
          <w:tcPr>
            <w:tcW w:w="1108" w:type="dxa"/>
            <w:noWrap/>
            <w:vAlign w:val="bottom"/>
            <w:hideMark/>
          </w:tcPr>
          <w:p w14:paraId="02BECFCF" w14:textId="56F754C2"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2</w:t>
            </w:r>
            <w:r w:rsidR="00345530" w:rsidRPr="00974E0B">
              <w:rPr>
                <w:rFonts w:cs="Calibri"/>
                <w:color w:val="000000"/>
                <w:sz w:val="18"/>
                <w:szCs w:val="18"/>
              </w:rPr>
              <w:t>.</w:t>
            </w:r>
            <w:r w:rsidRPr="00974E0B">
              <w:rPr>
                <w:rFonts w:cs="Calibri"/>
                <w:color w:val="000000"/>
                <w:sz w:val="18"/>
                <w:szCs w:val="18"/>
              </w:rPr>
              <w:t>95</w:t>
            </w:r>
          </w:p>
        </w:tc>
      </w:tr>
      <w:tr w:rsidR="00DC5B06" w:rsidRPr="00974E0B" w14:paraId="344F6703" w14:textId="77777777" w:rsidTr="00204B03">
        <w:trPr>
          <w:trHeight w:val="285"/>
        </w:trPr>
        <w:tc>
          <w:tcPr>
            <w:tcW w:w="2137" w:type="dxa"/>
            <w:noWrap/>
            <w:vAlign w:val="bottom"/>
            <w:hideMark/>
          </w:tcPr>
          <w:p w14:paraId="7666906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PWID programs + NSP</w:t>
            </w:r>
          </w:p>
        </w:tc>
        <w:tc>
          <w:tcPr>
            <w:tcW w:w="3681" w:type="dxa"/>
            <w:noWrap/>
            <w:hideMark/>
          </w:tcPr>
          <w:p w14:paraId="57BF1796" w14:textId="38B693BE"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58F8B0AE"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 PWID</w:t>
            </w:r>
          </w:p>
        </w:tc>
        <w:tc>
          <w:tcPr>
            <w:tcW w:w="1102" w:type="dxa"/>
            <w:noWrap/>
            <w:vAlign w:val="bottom"/>
            <w:hideMark/>
          </w:tcPr>
          <w:p w14:paraId="04E669A6" w14:textId="6ECCE4C2"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166FB3EA" w14:textId="300C1FEB"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w:t>
            </w:r>
            <w:r w:rsidR="00345530" w:rsidRPr="00974E0B">
              <w:rPr>
                <w:rFonts w:cs="Calibri"/>
                <w:color w:val="000000"/>
                <w:sz w:val="18"/>
                <w:szCs w:val="18"/>
              </w:rPr>
              <w:t>.</w:t>
            </w:r>
            <w:r w:rsidRPr="00974E0B">
              <w:rPr>
                <w:rFonts w:cs="Calibri"/>
                <w:color w:val="000000"/>
                <w:sz w:val="18"/>
                <w:szCs w:val="18"/>
              </w:rPr>
              <w:t>27</w:t>
            </w:r>
          </w:p>
        </w:tc>
      </w:tr>
      <w:tr w:rsidR="00DC5B06" w:rsidRPr="00974E0B" w14:paraId="5E332AD7" w14:textId="77777777" w:rsidTr="00204B03">
        <w:trPr>
          <w:trHeight w:val="285"/>
        </w:trPr>
        <w:tc>
          <w:tcPr>
            <w:tcW w:w="2137" w:type="dxa"/>
            <w:noWrap/>
            <w:vAlign w:val="bottom"/>
            <w:hideMark/>
          </w:tcPr>
          <w:p w14:paraId="652FBA53"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PWID programs + NSP</w:t>
            </w:r>
          </w:p>
        </w:tc>
        <w:tc>
          <w:tcPr>
            <w:tcW w:w="3681" w:type="dxa"/>
            <w:noWrap/>
            <w:hideMark/>
          </w:tcPr>
          <w:p w14:paraId="730BF2FE" w14:textId="17E1801E"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HIV testing rate (average tests per year)</w:t>
            </w:r>
          </w:p>
        </w:tc>
        <w:tc>
          <w:tcPr>
            <w:tcW w:w="1641" w:type="dxa"/>
            <w:noWrap/>
            <w:vAlign w:val="bottom"/>
            <w:hideMark/>
          </w:tcPr>
          <w:p w14:paraId="2C75E93E"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Female PWID</w:t>
            </w:r>
          </w:p>
        </w:tc>
        <w:tc>
          <w:tcPr>
            <w:tcW w:w="1102" w:type="dxa"/>
            <w:noWrap/>
            <w:vAlign w:val="bottom"/>
            <w:hideMark/>
          </w:tcPr>
          <w:p w14:paraId="082805AF" w14:textId="16995B08" w:rsidR="00DC5B06" w:rsidRPr="00974E0B" w:rsidRDefault="00345530" w:rsidP="00DC5B06">
            <w:pPr>
              <w:spacing w:before="0" w:after="0" w:line="240" w:lineRule="auto"/>
              <w:jc w:val="right"/>
              <w:rPr>
                <w:rFonts w:eastAsia="Times New Roman" w:cs="Calibri"/>
                <w:color w:val="000000"/>
                <w:sz w:val="18"/>
                <w:szCs w:val="18"/>
              </w:rPr>
            </w:pPr>
            <w:r w:rsidRPr="00974E0B">
              <w:rPr>
                <w:rFonts w:cs="Calibri"/>
                <w:color w:val="000000"/>
                <w:sz w:val="18"/>
                <w:szCs w:val="18"/>
              </w:rPr>
              <w:t>0.0</w:t>
            </w:r>
          </w:p>
        </w:tc>
        <w:tc>
          <w:tcPr>
            <w:tcW w:w="1108" w:type="dxa"/>
            <w:noWrap/>
            <w:vAlign w:val="bottom"/>
            <w:hideMark/>
          </w:tcPr>
          <w:p w14:paraId="026ECB3E" w14:textId="0D94174B"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w:t>
            </w:r>
            <w:r w:rsidR="00345530" w:rsidRPr="00974E0B">
              <w:rPr>
                <w:rFonts w:cs="Calibri"/>
                <w:color w:val="000000"/>
                <w:sz w:val="18"/>
                <w:szCs w:val="18"/>
              </w:rPr>
              <w:t>.</w:t>
            </w:r>
            <w:r w:rsidRPr="00974E0B">
              <w:rPr>
                <w:rFonts w:cs="Calibri"/>
                <w:color w:val="000000"/>
                <w:sz w:val="18"/>
                <w:szCs w:val="18"/>
              </w:rPr>
              <w:t>25</w:t>
            </w:r>
          </w:p>
        </w:tc>
      </w:tr>
      <w:tr w:rsidR="00DC5B06" w:rsidRPr="00974E0B" w14:paraId="2BAC4BDD" w14:textId="77777777" w:rsidTr="00204B03">
        <w:trPr>
          <w:trHeight w:val="285"/>
        </w:trPr>
        <w:tc>
          <w:tcPr>
            <w:tcW w:w="2137" w:type="dxa"/>
            <w:noWrap/>
            <w:vAlign w:val="bottom"/>
            <w:hideMark/>
          </w:tcPr>
          <w:p w14:paraId="6BFF548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 programs</w:t>
            </w:r>
          </w:p>
        </w:tc>
        <w:tc>
          <w:tcPr>
            <w:tcW w:w="3681" w:type="dxa"/>
            <w:noWrap/>
            <w:vAlign w:val="bottom"/>
            <w:hideMark/>
          </w:tcPr>
          <w:p w14:paraId="3D5B3B8D"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Probability of needle sharing (per injection)</w:t>
            </w:r>
          </w:p>
        </w:tc>
        <w:tc>
          <w:tcPr>
            <w:tcW w:w="1641" w:type="dxa"/>
            <w:noWrap/>
            <w:vAlign w:val="bottom"/>
            <w:hideMark/>
          </w:tcPr>
          <w:p w14:paraId="70086F27"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Female PWID</w:t>
            </w:r>
          </w:p>
        </w:tc>
        <w:tc>
          <w:tcPr>
            <w:tcW w:w="1102" w:type="dxa"/>
            <w:noWrap/>
            <w:vAlign w:val="bottom"/>
            <w:hideMark/>
          </w:tcPr>
          <w:p w14:paraId="3F61C427" w14:textId="37F53875"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19%</w:t>
            </w:r>
          </w:p>
        </w:tc>
        <w:tc>
          <w:tcPr>
            <w:tcW w:w="1108" w:type="dxa"/>
            <w:noWrap/>
            <w:vAlign w:val="bottom"/>
            <w:hideMark/>
          </w:tcPr>
          <w:p w14:paraId="24AEDB72" w14:textId="53D40FB7"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w:t>
            </w:r>
          </w:p>
        </w:tc>
      </w:tr>
      <w:tr w:rsidR="00DC5B06" w:rsidRPr="00974E0B" w14:paraId="549B81CA" w14:textId="77777777" w:rsidTr="00204B03">
        <w:trPr>
          <w:trHeight w:val="285"/>
        </w:trPr>
        <w:tc>
          <w:tcPr>
            <w:tcW w:w="2137" w:type="dxa"/>
            <w:noWrap/>
            <w:vAlign w:val="bottom"/>
            <w:hideMark/>
          </w:tcPr>
          <w:p w14:paraId="0BE71D0D"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PWID programs + NSP</w:t>
            </w:r>
          </w:p>
        </w:tc>
        <w:tc>
          <w:tcPr>
            <w:tcW w:w="3681" w:type="dxa"/>
            <w:noWrap/>
            <w:vAlign w:val="bottom"/>
            <w:hideMark/>
          </w:tcPr>
          <w:p w14:paraId="3C52454E"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Probability of needle sharing (per injection)</w:t>
            </w:r>
          </w:p>
        </w:tc>
        <w:tc>
          <w:tcPr>
            <w:tcW w:w="1641" w:type="dxa"/>
            <w:noWrap/>
            <w:vAlign w:val="bottom"/>
            <w:hideMark/>
          </w:tcPr>
          <w:p w14:paraId="3B39830C"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 PWID</w:t>
            </w:r>
          </w:p>
        </w:tc>
        <w:tc>
          <w:tcPr>
            <w:tcW w:w="1102" w:type="dxa"/>
            <w:noWrap/>
            <w:vAlign w:val="bottom"/>
            <w:hideMark/>
          </w:tcPr>
          <w:p w14:paraId="50A16B69" w14:textId="3A2E7E86"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19%</w:t>
            </w:r>
          </w:p>
        </w:tc>
        <w:tc>
          <w:tcPr>
            <w:tcW w:w="1108" w:type="dxa"/>
            <w:noWrap/>
            <w:vAlign w:val="bottom"/>
            <w:hideMark/>
          </w:tcPr>
          <w:p w14:paraId="5BA28A30" w14:textId="03FF187C"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2%</w:t>
            </w:r>
          </w:p>
        </w:tc>
      </w:tr>
      <w:tr w:rsidR="00DC5B06" w:rsidRPr="00974E0B" w14:paraId="278064C0" w14:textId="77777777" w:rsidTr="00204B03">
        <w:trPr>
          <w:trHeight w:val="285"/>
        </w:trPr>
        <w:tc>
          <w:tcPr>
            <w:tcW w:w="2137" w:type="dxa"/>
            <w:noWrap/>
            <w:vAlign w:val="bottom"/>
            <w:hideMark/>
          </w:tcPr>
          <w:p w14:paraId="6CCF0DE7"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PWID programs + NSP</w:t>
            </w:r>
          </w:p>
        </w:tc>
        <w:tc>
          <w:tcPr>
            <w:tcW w:w="3681" w:type="dxa"/>
            <w:noWrap/>
            <w:vAlign w:val="bottom"/>
            <w:hideMark/>
          </w:tcPr>
          <w:p w14:paraId="5E5549D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Probability of needle sharing (per injection)</w:t>
            </w:r>
          </w:p>
        </w:tc>
        <w:tc>
          <w:tcPr>
            <w:tcW w:w="1641" w:type="dxa"/>
            <w:noWrap/>
            <w:vAlign w:val="bottom"/>
            <w:hideMark/>
          </w:tcPr>
          <w:p w14:paraId="08FF48F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Female PWID</w:t>
            </w:r>
          </w:p>
        </w:tc>
        <w:tc>
          <w:tcPr>
            <w:tcW w:w="1102" w:type="dxa"/>
            <w:noWrap/>
            <w:vAlign w:val="bottom"/>
            <w:hideMark/>
          </w:tcPr>
          <w:p w14:paraId="313E8719" w14:textId="5A5FE19A"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19%</w:t>
            </w:r>
          </w:p>
        </w:tc>
        <w:tc>
          <w:tcPr>
            <w:tcW w:w="1108" w:type="dxa"/>
            <w:noWrap/>
            <w:vAlign w:val="bottom"/>
            <w:hideMark/>
          </w:tcPr>
          <w:p w14:paraId="46D1A01A" w14:textId="782A7DA1"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2%</w:t>
            </w:r>
          </w:p>
        </w:tc>
      </w:tr>
      <w:tr w:rsidR="00DC5B06" w:rsidRPr="00974E0B" w14:paraId="363D292B" w14:textId="77777777" w:rsidTr="00204B03">
        <w:trPr>
          <w:trHeight w:val="285"/>
        </w:trPr>
        <w:tc>
          <w:tcPr>
            <w:tcW w:w="2137" w:type="dxa"/>
            <w:noWrap/>
            <w:vAlign w:val="bottom"/>
            <w:hideMark/>
          </w:tcPr>
          <w:p w14:paraId="03A5D50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PrEP FSW</w:t>
            </w:r>
          </w:p>
        </w:tc>
        <w:tc>
          <w:tcPr>
            <w:tcW w:w="3681" w:type="dxa"/>
            <w:noWrap/>
            <w:vAlign w:val="bottom"/>
            <w:hideMark/>
          </w:tcPr>
          <w:p w14:paraId="0BE9EE4C"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Proportion of exposure events covered by ARV-based pre-exposure prophylaxis</w:t>
            </w:r>
          </w:p>
        </w:tc>
        <w:tc>
          <w:tcPr>
            <w:tcW w:w="1641" w:type="dxa"/>
            <w:noWrap/>
            <w:vAlign w:val="bottom"/>
            <w:hideMark/>
          </w:tcPr>
          <w:p w14:paraId="2867860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FSW</w:t>
            </w:r>
          </w:p>
        </w:tc>
        <w:tc>
          <w:tcPr>
            <w:tcW w:w="1102" w:type="dxa"/>
            <w:noWrap/>
            <w:vAlign w:val="bottom"/>
            <w:hideMark/>
          </w:tcPr>
          <w:p w14:paraId="35DAAF6D" w14:textId="6D2BEBC3"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0%</w:t>
            </w:r>
          </w:p>
        </w:tc>
        <w:tc>
          <w:tcPr>
            <w:tcW w:w="1108" w:type="dxa"/>
            <w:noWrap/>
            <w:vAlign w:val="bottom"/>
            <w:hideMark/>
          </w:tcPr>
          <w:p w14:paraId="2188B9F9" w14:textId="712C4988"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100%</w:t>
            </w:r>
          </w:p>
        </w:tc>
      </w:tr>
      <w:tr w:rsidR="00DC5B06" w:rsidRPr="00974E0B" w14:paraId="2548F840" w14:textId="77777777" w:rsidTr="00204B03">
        <w:trPr>
          <w:trHeight w:val="285"/>
        </w:trPr>
        <w:tc>
          <w:tcPr>
            <w:tcW w:w="2137" w:type="dxa"/>
            <w:noWrap/>
            <w:vAlign w:val="bottom"/>
            <w:hideMark/>
          </w:tcPr>
          <w:p w14:paraId="636120E0"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PrEP MSM</w:t>
            </w:r>
          </w:p>
        </w:tc>
        <w:tc>
          <w:tcPr>
            <w:tcW w:w="3681" w:type="dxa"/>
            <w:noWrap/>
            <w:vAlign w:val="bottom"/>
            <w:hideMark/>
          </w:tcPr>
          <w:p w14:paraId="20370B71"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Proportion of exposure events covered by ARV-based pre-exposure prophylaxis</w:t>
            </w:r>
          </w:p>
        </w:tc>
        <w:tc>
          <w:tcPr>
            <w:tcW w:w="1641" w:type="dxa"/>
            <w:noWrap/>
            <w:vAlign w:val="bottom"/>
            <w:hideMark/>
          </w:tcPr>
          <w:p w14:paraId="7ABEAE43"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MSM</w:t>
            </w:r>
          </w:p>
        </w:tc>
        <w:tc>
          <w:tcPr>
            <w:tcW w:w="1102" w:type="dxa"/>
            <w:noWrap/>
            <w:vAlign w:val="bottom"/>
            <w:hideMark/>
          </w:tcPr>
          <w:p w14:paraId="543D5C48" w14:textId="34D8E6B6"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0%</w:t>
            </w:r>
          </w:p>
        </w:tc>
        <w:tc>
          <w:tcPr>
            <w:tcW w:w="1108" w:type="dxa"/>
            <w:noWrap/>
            <w:vAlign w:val="bottom"/>
            <w:hideMark/>
          </w:tcPr>
          <w:p w14:paraId="510A1DB5" w14:textId="7009D858"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100%</w:t>
            </w:r>
          </w:p>
        </w:tc>
      </w:tr>
      <w:tr w:rsidR="00DC5B06" w:rsidRPr="00974E0B" w14:paraId="71564002" w14:textId="77777777" w:rsidTr="00204B03">
        <w:trPr>
          <w:trHeight w:val="285"/>
        </w:trPr>
        <w:tc>
          <w:tcPr>
            <w:tcW w:w="2137" w:type="dxa"/>
            <w:noWrap/>
            <w:vAlign w:val="bottom"/>
            <w:hideMark/>
          </w:tcPr>
          <w:p w14:paraId="7B6883B1"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PrEP PWID</w:t>
            </w:r>
          </w:p>
        </w:tc>
        <w:tc>
          <w:tcPr>
            <w:tcW w:w="3681" w:type="dxa"/>
            <w:noWrap/>
            <w:vAlign w:val="bottom"/>
            <w:hideMark/>
          </w:tcPr>
          <w:p w14:paraId="73911256"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Proportion of exposure events covered by ARV-based pre-exposure prophylaxis</w:t>
            </w:r>
          </w:p>
        </w:tc>
        <w:tc>
          <w:tcPr>
            <w:tcW w:w="1641" w:type="dxa"/>
            <w:noWrap/>
            <w:vAlign w:val="bottom"/>
            <w:hideMark/>
          </w:tcPr>
          <w:p w14:paraId="1F7962F5"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Male PWID</w:t>
            </w:r>
          </w:p>
        </w:tc>
        <w:tc>
          <w:tcPr>
            <w:tcW w:w="1102" w:type="dxa"/>
            <w:noWrap/>
            <w:vAlign w:val="bottom"/>
            <w:hideMark/>
          </w:tcPr>
          <w:p w14:paraId="45879C8F" w14:textId="23D32BB5"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0%</w:t>
            </w:r>
          </w:p>
        </w:tc>
        <w:tc>
          <w:tcPr>
            <w:tcW w:w="1108" w:type="dxa"/>
            <w:noWrap/>
            <w:vAlign w:val="bottom"/>
            <w:hideMark/>
          </w:tcPr>
          <w:p w14:paraId="7E8DFC54" w14:textId="38852D5A"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100%</w:t>
            </w:r>
          </w:p>
        </w:tc>
      </w:tr>
      <w:tr w:rsidR="00DC5B06" w:rsidRPr="00974E0B" w14:paraId="337617DA" w14:textId="77777777" w:rsidTr="00204B03">
        <w:trPr>
          <w:trHeight w:val="285"/>
        </w:trPr>
        <w:tc>
          <w:tcPr>
            <w:tcW w:w="2137" w:type="dxa"/>
            <w:noWrap/>
            <w:vAlign w:val="bottom"/>
            <w:hideMark/>
          </w:tcPr>
          <w:p w14:paraId="14E285A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PrEP PWID</w:t>
            </w:r>
          </w:p>
        </w:tc>
        <w:tc>
          <w:tcPr>
            <w:tcW w:w="3681" w:type="dxa"/>
            <w:noWrap/>
            <w:vAlign w:val="bottom"/>
            <w:hideMark/>
          </w:tcPr>
          <w:p w14:paraId="512E84D4"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Proportion of exposure events covered by ARV-based pre-exposure prophylaxis</w:t>
            </w:r>
          </w:p>
        </w:tc>
        <w:tc>
          <w:tcPr>
            <w:tcW w:w="1641" w:type="dxa"/>
            <w:noWrap/>
            <w:vAlign w:val="bottom"/>
            <w:hideMark/>
          </w:tcPr>
          <w:p w14:paraId="00AA8A18"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Female PWID</w:t>
            </w:r>
          </w:p>
        </w:tc>
        <w:tc>
          <w:tcPr>
            <w:tcW w:w="1102" w:type="dxa"/>
            <w:noWrap/>
            <w:vAlign w:val="bottom"/>
            <w:hideMark/>
          </w:tcPr>
          <w:p w14:paraId="3C64249E" w14:textId="03984521"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0%</w:t>
            </w:r>
          </w:p>
        </w:tc>
        <w:tc>
          <w:tcPr>
            <w:tcW w:w="1108" w:type="dxa"/>
            <w:noWrap/>
            <w:vAlign w:val="bottom"/>
            <w:hideMark/>
          </w:tcPr>
          <w:p w14:paraId="68DD95A7" w14:textId="2395FD0E"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100%</w:t>
            </w:r>
          </w:p>
        </w:tc>
      </w:tr>
      <w:tr w:rsidR="00DC5B06" w:rsidRPr="00974E0B" w14:paraId="77D90BDF" w14:textId="77777777" w:rsidTr="00204B03">
        <w:trPr>
          <w:trHeight w:val="285"/>
        </w:trPr>
        <w:tc>
          <w:tcPr>
            <w:tcW w:w="2137" w:type="dxa"/>
            <w:noWrap/>
            <w:vAlign w:val="bottom"/>
            <w:hideMark/>
          </w:tcPr>
          <w:p w14:paraId="547DC9A1"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OST</w:t>
            </w:r>
          </w:p>
        </w:tc>
        <w:tc>
          <w:tcPr>
            <w:tcW w:w="3681" w:type="dxa"/>
            <w:noWrap/>
            <w:vAlign w:val="bottom"/>
            <w:hideMark/>
          </w:tcPr>
          <w:p w14:paraId="78AD119B"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Number of PWID on OST</w:t>
            </w:r>
          </w:p>
        </w:tc>
        <w:tc>
          <w:tcPr>
            <w:tcW w:w="1641" w:type="dxa"/>
            <w:noWrap/>
            <w:vAlign w:val="bottom"/>
            <w:hideMark/>
          </w:tcPr>
          <w:p w14:paraId="22896BA2"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Total</w:t>
            </w:r>
          </w:p>
        </w:tc>
        <w:tc>
          <w:tcPr>
            <w:tcW w:w="1102" w:type="dxa"/>
            <w:noWrap/>
            <w:vAlign w:val="bottom"/>
            <w:hideMark/>
          </w:tcPr>
          <w:p w14:paraId="60060975" w14:textId="44CD2433"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0</w:t>
            </w:r>
          </w:p>
        </w:tc>
        <w:tc>
          <w:tcPr>
            <w:tcW w:w="1108" w:type="dxa"/>
            <w:noWrap/>
            <w:vAlign w:val="bottom"/>
            <w:hideMark/>
          </w:tcPr>
          <w:p w14:paraId="62A5A817" w14:textId="1284F969" w:rsidR="00DC5B06" w:rsidRPr="00974E0B" w:rsidRDefault="00DC5B06" w:rsidP="00DC5B06">
            <w:pPr>
              <w:spacing w:before="0" w:after="0" w:line="240" w:lineRule="auto"/>
              <w:rPr>
                <w:rFonts w:eastAsia="Times New Roman" w:cs="Calibri"/>
                <w:color w:val="000000"/>
                <w:sz w:val="18"/>
                <w:szCs w:val="18"/>
              </w:rPr>
            </w:pPr>
            <w:r w:rsidRPr="00974E0B">
              <w:rPr>
                <w:rFonts w:cs="Calibri"/>
                <w:color w:val="000000"/>
                <w:sz w:val="18"/>
                <w:szCs w:val="18"/>
              </w:rPr>
              <w:t>-</w:t>
            </w:r>
          </w:p>
        </w:tc>
      </w:tr>
      <w:tr w:rsidR="00DC5B06" w:rsidRPr="00974E0B" w14:paraId="52D8704D" w14:textId="77777777" w:rsidTr="00204B03">
        <w:trPr>
          <w:trHeight w:val="285"/>
        </w:trPr>
        <w:tc>
          <w:tcPr>
            <w:tcW w:w="2137" w:type="dxa"/>
            <w:noWrap/>
            <w:vAlign w:val="bottom"/>
            <w:hideMark/>
          </w:tcPr>
          <w:p w14:paraId="5CA96258"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PMTCT</w:t>
            </w:r>
          </w:p>
        </w:tc>
        <w:tc>
          <w:tcPr>
            <w:tcW w:w="3681" w:type="dxa"/>
            <w:noWrap/>
            <w:vAlign w:val="bottom"/>
            <w:hideMark/>
          </w:tcPr>
          <w:p w14:paraId="692EBF61"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Number of people on PMTCT</w:t>
            </w:r>
          </w:p>
        </w:tc>
        <w:tc>
          <w:tcPr>
            <w:tcW w:w="1641" w:type="dxa"/>
            <w:noWrap/>
            <w:vAlign w:val="bottom"/>
            <w:hideMark/>
          </w:tcPr>
          <w:p w14:paraId="4170DE48"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Total</w:t>
            </w:r>
          </w:p>
        </w:tc>
        <w:tc>
          <w:tcPr>
            <w:tcW w:w="1102" w:type="dxa"/>
            <w:noWrap/>
            <w:vAlign w:val="bottom"/>
            <w:hideMark/>
          </w:tcPr>
          <w:p w14:paraId="49607143" w14:textId="50CEF2DB"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0</w:t>
            </w:r>
          </w:p>
        </w:tc>
        <w:tc>
          <w:tcPr>
            <w:tcW w:w="1108" w:type="dxa"/>
            <w:noWrap/>
            <w:vAlign w:val="bottom"/>
            <w:hideMark/>
          </w:tcPr>
          <w:p w14:paraId="13E5EB7D" w14:textId="28832CB4" w:rsidR="00DC5B06" w:rsidRPr="00974E0B" w:rsidRDefault="00DC5B06" w:rsidP="00DC5B06">
            <w:pPr>
              <w:spacing w:before="0" w:after="0" w:line="240" w:lineRule="auto"/>
              <w:rPr>
                <w:rFonts w:eastAsia="Times New Roman" w:cs="Calibri"/>
                <w:color w:val="000000"/>
                <w:sz w:val="18"/>
                <w:szCs w:val="18"/>
              </w:rPr>
            </w:pPr>
            <w:r w:rsidRPr="00974E0B">
              <w:rPr>
                <w:rFonts w:cs="Calibri"/>
                <w:color w:val="000000"/>
                <w:sz w:val="18"/>
                <w:szCs w:val="18"/>
              </w:rPr>
              <w:t>-</w:t>
            </w:r>
          </w:p>
        </w:tc>
      </w:tr>
      <w:tr w:rsidR="00DC5B06" w:rsidRPr="00974E0B" w14:paraId="0DA3F888" w14:textId="77777777" w:rsidTr="00204B03">
        <w:trPr>
          <w:trHeight w:val="285"/>
        </w:trPr>
        <w:tc>
          <w:tcPr>
            <w:tcW w:w="2137" w:type="dxa"/>
            <w:noWrap/>
            <w:vAlign w:val="bottom"/>
            <w:hideMark/>
          </w:tcPr>
          <w:p w14:paraId="5459122A"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ART</w:t>
            </w:r>
          </w:p>
        </w:tc>
        <w:tc>
          <w:tcPr>
            <w:tcW w:w="3681" w:type="dxa"/>
            <w:noWrap/>
            <w:vAlign w:val="bottom"/>
            <w:hideMark/>
          </w:tcPr>
          <w:p w14:paraId="781AA714"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Number of people on treatment</w:t>
            </w:r>
          </w:p>
        </w:tc>
        <w:tc>
          <w:tcPr>
            <w:tcW w:w="1641" w:type="dxa"/>
            <w:noWrap/>
            <w:vAlign w:val="bottom"/>
            <w:hideMark/>
          </w:tcPr>
          <w:p w14:paraId="31889198" w14:textId="77777777" w:rsidR="00DC5B06" w:rsidRPr="00974E0B" w:rsidRDefault="00DC5B06" w:rsidP="00DC5B06">
            <w:pPr>
              <w:spacing w:before="0" w:after="0" w:line="240" w:lineRule="auto"/>
              <w:rPr>
                <w:rFonts w:eastAsia="Times New Roman" w:cs="Calibri"/>
                <w:color w:val="000000"/>
                <w:sz w:val="18"/>
                <w:szCs w:val="18"/>
              </w:rPr>
            </w:pPr>
            <w:r w:rsidRPr="00974E0B">
              <w:rPr>
                <w:rFonts w:eastAsia="Times New Roman" w:cs="Calibri"/>
                <w:color w:val="000000"/>
                <w:sz w:val="18"/>
                <w:szCs w:val="18"/>
              </w:rPr>
              <w:t>Total</w:t>
            </w:r>
          </w:p>
        </w:tc>
        <w:tc>
          <w:tcPr>
            <w:tcW w:w="1102" w:type="dxa"/>
            <w:noWrap/>
            <w:vAlign w:val="bottom"/>
            <w:hideMark/>
          </w:tcPr>
          <w:p w14:paraId="24368944" w14:textId="0A5B05D1" w:rsidR="00DC5B06" w:rsidRPr="00974E0B" w:rsidRDefault="00DC5B06" w:rsidP="00DC5B06">
            <w:pPr>
              <w:spacing w:before="0" w:after="0" w:line="240" w:lineRule="auto"/>
              <w:jc w:val="right"/>
              <w:rPr>
                <w:rFonts w:eastAsia="Times New Roman" w:cs="Calibri"/>
                <w:color w:val="000000"/>
                <w:sz w:val="18"/>
                <w:szCs w:val="18"/>
              </w:rPr>
            </w:pPr>
            <w:r w:rsidRPr="00974E0B">
              <w:rPr>
                <w:rFonts w:cs="Calibri"/>
                <w:color w:val="000000"/>
                <w:sz w:val="18"/>
                <w:szCs w:val="18"/>
              </w:rPr>
              <w:t>0</w:t>
            </w:r>
          </w:p>
        </w:tc>
        <w:tc>
          <w:tcPr>
            <w:tcW w:w="1108" w:type="dxa"/>
            <w:noWrap/>
            <w:vAlign w:val="bottom"/>
            <w:hideMark/>
          </w:tcPr>
          <w:p w14:paraId="5B3CB684" w14:textId="5C503C7E" w:rsidR="00DC5B06" w:rsidRPr="00974E0B" w:rsidRDefault="00DC5B06" w:rsidP="00DC5B06">
            <w:pPr>
              <w:spacing w:before="0" w:after="0" w:line="240" w:lineRule="auto"/>
              <w:rPr>
                <w:rFonts w:eastAsia="Times New Roman" w:cs="Calibri"/>
                <w:color w:val="000000"/>
                <w:sz w:val="18"/>
                <w:szCs w:val="18"/>
              </w:rPr>
            </w:pPr>
            <w:r w:rsidRPr="00974E0B">
              <w:rPr>
                <w:rFonts w:cs="Calibri"/>
                <w:color w:val="000000"/>
                <w:sz w:val="18"/>
                <w:szCs w:val="18"/>
              </w:rPr>
              <w:t>-</w:t>
            </w:r>
          </w:p>
        </w:tc>
      </w:tr>
    </w:tbl>
    <w:p w14:paraId="063C0CFD" w14:textId="77777777" w:rsidR="002844F6" w:rsidRPr="00974E0B" w:rsidRDefault="002844F6" w:rsidP="002844F6">
      <w:pPr>
        <w:pStyle w:val="Captionfootnote"/>
      </w:pPr>
      <w:r w:rsidRPr="00974E0B">
        <w:t>- The number of people modeled as receiving ART is equal to the coverage of the respective programs.</w:t>
      </w:r>
    </w:p>
    <w:p w14:paraId="0A7B1D51" w14:textId="48CAF5A4" w:rsidR="00E26334" w:rsidRPr="00974E0B" w:rsidRDefault="002844F6" w:rsidP="002844F6">
      <w:pPr>
        <w:spacing w:before="0"/>
        <w:rPr>
          <w:lang w:eastAsia="en-US"/>
        </w:rPr>
      </w:pPr>
      <w:r w:rsidRPr="00974E0B">
        <w:rPr>
          <w:rStyle w:val="CaptionfootnoteChar"/>
          <w:lang w:val="en-AU"/>
        </w:rPr>
        <w:t>Condoms, condom distribution and promotion among adults outside of key populations and other men at high risk; FSW, female sex worker; HTS, Facility-based HIV testing services for people outside of key populations; OST, opioid substitution treatment; PWID, people who inject drugs; PMTCT, prevention of mother-to-child (vertical) transmission; PrEP, pre-exposure prophylaxis.</w:t>
      </w:r>
    </w:p>
    <w:p w14:paraId="235CC657" w14:textId="684446AF" w:rsidR="00803906" w:rsidRPr="00974E0B" w:rsidRDefault="00803906" w:rsidP="00DC3CCC">
      <w:pPr>
        <w:pStyle w:val="Captionfootnote"/>
      </w:pPr>
      <w:r w:rsidRPr="00974E0B">
        <w:br w:type="page"/>
      </w:r>
    </w:p>
    <w:p w14:paraId="615AFA65" w14:textId="6900905F" w:rsidR="003948A8" w:rsidRPr="00974E0B" w:rsidRDefault="00C3086F" w:rsidP="00C3086F">
      <w:pPr>
        <w:pStyle w:val="Caption"/>
        <w:keepNext/>
        <w:jc w:val="left"/>
      </w:pPr>
      <w:r w:rsidRPr="00974E0B">
        <w:t xml:space="preserve">Figure </w:t>
      </w:r>
      <w:r w:rsidR="001051A2" w:rsidRPr="00974E0B">
        <w:fldChar w:fldCharType="begin"/>
      </w:r>
      <w:r w:rsidR="001051A2" w:rsidRPr="00974E0B">
        <w:instrText xml:space="preserve"> STYLEREF 7 \s </w:instrText>
      </w:r>
      <w:r w:rsidR="001051A2" w:rsidRPr="00974E0B">
        <w:fldChar w:fldCharType="separate"/>
      </w:r>
      <w:r w:rsidR="0020582B" w:rsidRPr="00974E0B">
        <w:rPr>
          <w:noProof/>
        </w:rPr>
        <w:t>C</w:t>
      </w:r>
      <w:r w:rsidR="001051A2" w:rsidRPr="00974E0B">
        <w:fldChar w:fldCharType="end"/>
      </w:r>
      <w:r w:rsidR="001051A2" w:rsidRPr="00974E0B">
        <w:noBreakHyphen/>
      </w:r>
      <w:r w:rsidR="001051A2" w:rsidRPr="00974E0B">
        <w:fldChar w:fldCharType="begin"/>
      </w:r>
      <w:r w:rsidR="001051A2" w:rsidRPr="00974E0B">
        <w:instrText xml:space="preserve"> SEQ _Figure \* ARABIC \s 7 </w:instrText>
      </w:r>
      <w:r w:rsidR="001051A2" w:rsidRPr="00974E0B">
        <w:fldChar w:fldCharType="separate"/>
      </w:r>
      <w:r w:rsidR="0020582B" w:rsidRPr="00974E0B">
        <w:rPr>
          <w:noProof/>
        </w:rPr>
        <w:t>1</w:t>
      </w:r>
      <w:r w:rsidR="001051A2" w:rsidRPr="00974E0B">
        <w:fldChar w:fldCharType="end"/>
      </w:r>
      <w:r w:rsidRPr="00974E0B">
        <w:t>. Cost functions</w:t>
      </w:r>
      <w:r w:rsidR="00D17140" w:rsidRPr="00974E0B">
        <w:t xml:space="preserve"> for modelled HIV programs</w:t>
      </w:r>
      <w:r w:rsidR="00990732" w:rsidRPr="00974E0B">
        <w:t>.</w:t>
      </w:r>
      <w:r w:rsidR="003948A8" w:rsidRPr="00974E0B">
        <w:t xml:space="preserve"> </w:t>
      </w:r>
    </w:p>
    <w:p w14:paraId="3A25CE95" w14:textId="55AF8A3E" w:rsidR="00C3086F" w:rsidRPr="00974E0B" w:rsidRDefault="00C3086F" w:rsidP="003948A8">
      <w:r w:rsidRPr="00974E0B">
        <w:t>Figures show relationship between total spending and number covered among targeting population of each program</w:t>
      </w:r>
      <w:r w:rsidR="003948A8" w:rsidRPr="00974E0B">
        <w:t xml:space="preserve">, </w:t>
      </w:r>
      <w:r w:rsidR="00B32ED9" w:rsidRPr="00974E0B">
        <w:t xml:space="preserve">with </w:t>
      </w:r>
      <w:r w:rsidR="003948A8" w:rsidRPr="00974E0B">
        <w:t>point</w:t>
      </w:r>
      <w:r w:rsidR="000F3E79" w:rsidRPr="00974E0B">
        <w:t>s</w:t>
      </w:r>
      <w:r w:rsidR="003948A8" w:rsidRPr="00974E0B">
        <w:t xml:space="preserve"> representing </w:t>
      </w:r>
      <w:r w:rsidR="000F3E79" w:rsidRPr="00974E0B">
        <w:t>each historical year for which we have both total spending and coverage data.</w:t>
      </w:r>
      <w:r w:rsidR="0070785F" w:rsidRPr="00974E0B">
        <w:t xml:space="preserve"> </w:t>
      </w:r>
      <w:r w:rsidR="003750A1" w:rsidRPr="00974E0B">
        <w:t xml:space="preserve">The curve captures the modelled estimate of how coverage changes with increased spending. </w:t>
      </w:r>
      <w:r w:rsidR="0070785F" w:rsidRPr="00974E0B">
        <w:t>A linear relationship between cost and coverage means that unit cost remains constant</w:t>
      </w:r>
      <w:r w:rsidR="00E26F81" w:rsidRPr="00974E0B">
        <w:t xml:space="preserve"> with changing coverage. In non-linear relationships, </w:t>
      </w:r>
      <w:r w:rsidR="00EF0A60" w:rsidRPr="00974E0B">
        <w:t xml:space="preserve">the </w:t>
      </w:r>
      <w:r w:rsidR="003750A1" w:rsidRPr="00974E0B">
        <w:t xml:space="preserve">effective </w:t>
      </w:r>
      <w:r w:rsidR="00EF0A60" w:rsidRPr="00974E0B">
        <w:t xml:space="preserve">unit cost increases as coverage approaches the maximum achievable </w:t>
      </w:r>
      <w:r w:rsidR="003A4FD2" w:rsidRPr="00974E0B">
        <w:t>coverage</w:t>
      </w:r>
      <w:r w:rsidR="00D17140" w:rsidRPr="00974E0B">
        <w:t>.</w:t>
      </w:r>
    </w:p>
    <w:p w14:paraId="0660FCA8" w14:textId="4C075E94" w:rsidR="003750A1" w:rsidRPr="00974E0B" w:rsidRDefault="003750A1" w:rsidP="007A3143">
      <w:r w:rsidRPr="00974E0B">
        <w:t xml:space="preserve">The curve captures the modelled estimate of how coverage changes with increased spending, with increases resources typically needed to reach additional people as the program gets close to maximum coverage. </w:t>
      </w:r>
    </w:p>
    <w:p w14:paraId="461D6105" w14:textId="40CFF7B5" w:rsidR="00803906" w:rsidRPr="00974E0B" w:rsidRDefault="00836EF8" w:rsidP="00803906">
      <w:r w:rsidRPr="00974E0B">
        <w:rPr>
          <w:noProof/>
        </w:rPr>
        <w:drawing>
          <wp:inline distT="0" distB="0" distL="0" distR="0" wp14:anchorId="1C7D6EF7" wp14:editId="1F8DDABB">
            <wp:extent cx="2880000" cy="1269077"/>
            <wp:effectExtent l="0" t="0" r="0" b="7620"/>
            <wp:docPr id="682405348" name="Picture 2" descr="A blue line with whit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05348" name="Picture 2" descr="A blue line with white dots&#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80000" cy="1269077"/>
                    </a:xfrm>
                    <a:prstGeom prst="rect">
                      <a:avLst/>
                    </a:prstGeom>
                  </pic:spPr>
                </pic:pic>
              </a:graphicData>
            </a:graphic>
          </wp:inline>
        </w:drawing>
      </w:r>
      <w:r w:rsidR="009C7C5F" w:rsidRPr="00974E0B">
        <w:rPr>
          <w:noProof/>
        </w:rPr>
        <w:drawing>
          <wp:inline distT="0" distB="0" distL="0" distR="0" wp14:anchorId="1950F493" wp14:editId="65F5BE2E">
            <wp:extent cx="2880000" cy="1303441"/>
            <wp:effectExtent l="0" t="0" r="0" b="0"/>
            <wp:docPr id="2063165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65748" name="Picture 206316574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0000" cy="1303441"/>
                    </a:xfrm>
                    <a:prstGeom prst="rect">
                      <a:avLst/>
                    </a:prstGeom>
                  </pic:spPr>
                </pic:pic>
              </a:graphicData>
            </a:graphic>
          </wp:inline>
        </w:drawing>
      </w:r>
    </w:p>
    <w:p w14:paraId="28A3D569" w14:textId="17F32F75" w:rsidR="0063322F" w:rsidRPr="00974E0B" w:rsidRDefault="000122C4" w:rsidP="00803906">
      <w:r w:rsidRPr="00974E0B">
        <w:rPr>
          <w:noProof/>
        </w:rPr>
        <w:drawing>
          <wp:inline distT="0" distB="0" distL="0" distR="0" wp14:anchorId="5A146689" wp14:editId="7E7EEA76">
            <wp:extent cx="2880000" cy="1303739"/>
            <wp:effectExtent l="0" t="0" r="0" b="0"/>
            <wp:docPr id="39621227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0000" cy="1303739"/>
                    </a:xfrm>
                    <a:prstGeom prst="rect">
                      <a:avLst/>
                    </a:prstGeom>
                    <a:noFill/>
                    <a:ln>
                      <a:noFill/>
                    </a:ln>
                  </pic:spPr>
                </pic:pic>
              </a:graphicData>
            </a:graphic>
          </wp:inline>
        </w:drawing>
      </w:r>
      <w:r w:rsidRPr="00974E0B">
        <w:t xml:space="preserve"> </w:t>
      </w:r>
      <w:r w:rsidRPr="00974E0B">
        <w:rPr>
          <w:noProof/>
        </w:rPr>
        <w:drawing>
          <wp:inline distT="0" distB="0" distL="0" distR="0" wp14:anchorId="062B1691" wp14:editId="23AB523E">
            <wp:extent cx="2880000" cy="1235908"/>
            <wp:effectExtent l="0" t="0" r="0" b="2540"/>
            <wp:docPr id="21460617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0000" cy="1235908"/>
                    </a:xfrm>
                    <a:prstGeom prst="rect">
                      <a:avLst/>
                    </a:prstGeom>
                    <a:noFill/>
                    <a:ln>
                      <a:noFill/>
                    </a:ln>
                  </pic:spPr>
                </pic:pic>
              </a:graphicData>
            </a:graphic>
          </wp:inline>
        </w:drawing>
      </w:r>
    </w:p>
    <w:p w14:paraId="471E0B0B" w14:textId="48D3620B" w:rsidR="00836EF8" w:rsidRPr="00974E0B" w:rsidRDefault="000122C4" w:rsidP="00803906">
      <w:r w:rsidRPr="00974E0B">
        <w:rPr>
          <w:noProof/>
        </w:rPr>
        <w:drawing>
          <wp:inline distT="0" distB="0" distL="0" distR="0" wp14:anchorId="487BC97E" wp14:editId="764DD9D9">
            <wp:extent cx="2880000" cy="1252940"/>
            <wp:effectExtent l="0" t="0" r="0" b="4445"/>
            <wp:docPr id="10261803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0000" cy="1252940"/>
                    </a:xfrm>
                    <a:prstGeom prst="rect">
                      <a:avLst/>
                    </a:prstGeom>
                    <a:noFill/>
                    <a:ln>
                      <a:noFill/>
                    </a:ln>
                  </pic:spPr>
                </pic:pic>
              </a:graphicData>
            </a:graphic>
          </wp:inline>
        </w:drawing>
      </w:r>
      <w:r w:rsidRPr="00974E0B">
        <w:t xml:space="preserve"> </w:t>
      </w:r>
      <w:r w:rsidR="00DA0712" w:rsidRPr="00974E0B">
        <w:rPr>
          <w:noProof/>
        </w:rPr>
        <w:drawing>
          <wp:inline distT="0" distB="0" distL="0" distR="0" wp14:anchorId="0516937A" wp14:editId="3C89ABE8">
            <wp:extent cx="2880000" cy="1268180"/>
            <wp:effectExtent l="0" t="0" r="0" b="8255"/>
            <wp:docPr id="30498191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80000" cy="1268180"/>
                    </a:xfrm>
                    <a:prstGeom prst="rect">
                      <a:avLst/>
                    </a:prstGeom>
                    <a:noFill/>
                    <a:ln>
                      <a:noFill/>
                    </a:ln>
                  </pic:spPr>
                </pic:pic>
              </a:graphicData>
            </a:graphic>
          </wp:inline>
        </w:drawing>
      </w:r>
    </w:p>
    <w:p w14:paraId="5000A96A" w14:textId="4B7A4AA0" w:rsidR="00836EF8" w:rsidRPr="00974E0B" w:rsidRDefault="00510D19" w:rsidP="00803906">
      <w:r w:rsidRPr="00974E0B">
        <w:rPr>
          <w:noProof/>
        </w:rPr>
        <w:drawing>
          <wp:inline distT="0" distB="0" distL="0" distR="0" wp14:anchorId="2D8DB6DD" wp14:editId="1A0DB9DF">
            <wp:extent cx="2880000" cy="1268347"/>
            <wp:effectExtent l="0" t="0" r="0" b="8255"/>
            <wp:docPr id="91111067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0000" cy="1268347"/>
                    </a:xfrm>
                    <a:prstGeom prst="rect">
                      <a:avLst/>
                    </a:prstGeom>
                    <a:noFill/>
                    <a:ln>
                      <a:noFill/>
                    </a:ln>
                  </pic:spPr>
                </pic:pic>
              </a:graphicData>
            </a:graphic>
          </wp:inline>
        </w:drawing>
      </w:r>
      <w:r w:rsidRPr="00974E0B">
        <w:rPr>
          <w:noProof/>
        </w:rPr>
        <w:drawing>
          <wp:inline distT="0" distB="0" distL="0" distR="0" wp14:anchorId="18B86DB7" wp14:editId="2A8DB962">
            <wp:extent cx="2880000" cy="1268347"/>
            <wp:effectExtent l="0" t="0" r="0" b="8255"/>
            <wp:docPr id="110931990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0000" cy="1268347"/>
                    </a:xfrm>
                    <a:prstGeom prst="rect">
                      <a:avLst/>
                    </a:prstGeom>
                    <a:noFill/>
                    <a:ln>
                      <a:noFill/>
                    </a:ln>
                  </pic:spPr>
                </pic:pic>
              </a:graphicData>
            </a:graphic>
          </wp:inline>
        </w:drawing>
      </w:r>
    </w:p>
    <w:p w14:paraId="1CAAE5C8" w14:textId="3D330E93" w:rsidR="00836EF8" w:rsidRPr="00974E0B" w:rsidRDefault="00087194" w:rsidP="00803906">
      <w:r w:rsidRPr="00974E0B">
        <w:rPr>
          <w:noProof/>
        </w:rPr>
        <w:drawing>
          <wp:inline distT="0" distB="0" distL="0" distR="0" wp14:anchorId="725BAB79" wp14:editId="5978A03D">
            <wp:extent cx="2942376" cy="1313964"/>
            <wp:effectExtent l="0" t="0" r="4445" b="0"/>
            <wp:docPr id="1283755754" name="Picture 10"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55754" name="Picture 10" descr="A graph of a line&#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957532" cy="1320732"/>
                    </a:xfrm>
                    <a:prstGeom prst="rect">
                      <a:avLst/>
                    </a:prstGeom>
                  </pic:spPr>
                </pic:pic>
              </a:graphicData>
            </a:graphic>
          </wp:inline>
        </w:drawing>
      </w:r>
      <w:r w:rsidRPr="00974E0B">
        <w:rPr>
          <w:noProof/>
        </w:rPr>
        <w:drawing>
          <wp:inline distT="0" distB="0" distL="0" distR="0" wp14:anchorId="0A7820CF" wp14:editId="4543EA19">
            <wp:extent cx="3023858" cy="1332468"/>
            <wp:effectExtent l="0" t="0" r="0" b="1270"/>
            <wp:docPr id="1602709576" name="Picture 1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09576" name="Picture 11" descr="A graph with a line&#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37708" cy="1338571"/>
                    </a:xfrm>
                    <a:prstGeom prst="rect">
                      <a:avLst/>
                    </a:prstGeom>
                  </pic:spPr>
                </pic:pic>
              </a:graphicData>
            </a:graphic>
          </wp:inline>
        </w:drawing>
      </w:r>
      <w:r w:rsidRPr="00974E0B">
        <w:rPr>
          <w:noProof/>
        </w:rPr>
        <w:drawing>
          <wp:inline distT="0" distB="0" distL="0" distR="0" wp14:anchorId="6AC2F60A" wp14:editId="593AF132">
            <wp:extent cx="2942376" cy="1296563"/>
            <wp:effectExtent l="0" t="0" r="4445" b="0"/>
            <wp:docPr id="111850800" name="Picture 12"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0800" name="Picture 12" descr="A graph with a line&#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65908" cy="1306932"/>
                    </a:xfrm>
                    <a:prstGeom prst="rect">
                      <a:avLst/>
                    </a:prstGeom>
                  </pic:spPr>
                </pic:pic>
              </a:graphicData>
            </a:graphic>
          </wp:inline>
        </w:drawing>
      </w:r>
    </w:p>
    <w:p w14:paraId="03819293" w14:textId="77777777" w:rsidR="00586C2A" w:rsidRPr="00974E0B" w:rsidRDefault="00586C2A" w:rsidP="00803906"/>
    <w:p w14:paraId="75EADD89" w14:textId="77777777" w:rsidR="00586C2A" w:rsidRPr="00974E0B" w:rsidRDefault="00586C2A" w:rsidP="00803906"/>
    <w:p w14:paraId="66F3D127" w14:textId="77777777" w:rsidR="00FD6919" w:rsidRPr="00974E0B" w:rsidRDefault="00FD6919">
      <w:pPr>
        <w:spacing w:before="0" w:after="200" w:line="276" w:lineRule="auto"/>
        <w:rPr>
          <w:rFonts w:ascii="Consolas" w:eastAsia="Times New Roman" w:hAnsi="Consolas" w:cs="Times New Roman"/>
          <w:b/>
          <w:spacing w:val="10"/>
          <w:sz w:val="28"/>
          <w:szCs w:val="32"/>
          <w:lang w:eastAsia="en-US"/>
        </w:rPr>
      </w:pPr>
      <w:r w:rsidRPr="00974E0B">
        <w:br w:type="page"/>
      </w:r>
    </w:p>
    <w:p w14:paraId="29D22B7F" w14:textId="77777777" w:rsidR="00113821" w:rsidRPr="00974E0B" w:rsidRDefault="00113821" w:rsidP="00113821">
      <w:pPr>
        <w:pStyle w:val="Heading7"/>
      </w:pPr>
      <w:r w:rsidRPr="00974E0B">
        <w:t>Model calibration</w:t>
      </w:r>
    </w:p>
    <w:p w14:paraId="7EDB6BFE" w14:textId="4B0F3019" w:rsidR="00113821" w:rsidRPr="00974E0B" w:rsidRDefault="008315D2" w:rsidP="001523C4">
      <w:pPr>
        <w:pStyle w:val="Caption"/>
      </w:pPr>
      <w:r w:rsidRPr="00974E0B">
        <w:t>Calibration outputs. Dots represent official country estimates based on World Population Prospects, Spectrum model, surveillance surveys, program data and UNAIDS estimates.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1686"/>
        <w:gridCol w:w="1532"/>
        <w:gridCol w:w="3210"/>
      </w:tblGrid>
      <w:tr w:rsidR="00527025" w:rsidRPr="00974E0B" w14:paraId="3038B92B" w14:textId="77777777" w:rsidTr="00E878A2">
        <w:tc>
          <w:tcPr>
            <w:tcW w:w="4896" w:type="dxa"/>
            <w:gridSpan w:val="2"/>
          </w:tcPr>
          <w:p w14:paraId="744C1FD1" w14:textId="1590971A" w:rsidR="00525535" w:rsidRPr="00974E0B" w:rsidRDefault="00767E17" w:rsidP="00113821">
            <w:r w:rsidRPr="00974E0B">
              <w:rPr>
                <w:noProof/>
              </w:rPr>
              <w:drawing>
                <wp:inline distT="0" distB="0" distL="0" distR="0" wp14:anchorId="7F3AD3BB" wp14:editId="659B2346">
                  <wp:extent cx="2880000" cy="1642598"/>
                  <wp:effectExtent l="0" t="0" r="0" b="0"/>
                  <wp:docPr id="560229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0" cy="1642598"/>
                          </a:xfrm>
                          <a:prstGeom prst="rect">
                            <a:avLst/>
                          </a:prstGeom>
                          <a:noFill/>
                          <a:ln>
                            <a:noFill/>
                          </a:ln>
                        </pic:spPr>
                      </pic:pic>
                    </a:graphicData>
                  </a:graphic>
                </wp:inline>
              </w:drawing>
            </w:r>
            <w:r w:rsidR="005F4B5B" w:rsidRPr="00974E0B">
              <w:tab/>
            </w:r>
          </w:p>
        </w:tc>
        <w:tc>
          <w:tcPr>
            <w:tcW w:w="4742" w:type="dxa"/>
            <w:gridSpan w:val="2"/>
          </w:tcPr>
          <w:p w14:paraId="276D894B" w14:textId="55EC6A8C" w:rsidR="00525535" w:rsidRPr="00974E0B" w:rsidRDefault="00A86B1E" w:rsidP="00113821">
            <w:r w:rsidRPr="00974E0B">
              <w:rPr>
                <w:noProof/>
              </w:rPr>
              <w:drawing>
                <wp:inline distT="0" distB="0" distL="0" distR="0" wp14:anchorId="5B4F3F58" wp14:editId="722C69A6">
                  <wp:extent cx="2880000" cy="1665906"/>
                  <wp:effectExtent l="0" t="0" r="0" b="0"/>
                  <wp:docPr id="956495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0" cy="1665906"/>
                          </a:xfrm>
                          <a:prstGeom prst="rect">
                            <a:avLst/>
                          </a:prstGeom>
                          <a:noFill/>
                          <a:ln>
                            <a:noFill/>
                          </a:ln>
                        </pic:spPr>
                      </pic:pic>
                    </a:graphicData>
                  </a:graphic>
                </wp:inline>
              </w:drawing>
            </w:r>
          </w:p>
        </w:tc>
      </w:tr>
      <w:tr w:rsidR="00527025" w:rsidRPr="00974E0B" w14:paraId="2072B98B" w14:textId="77777777" w:rsidTr="00E878A2">
        <w:tc>
          <w:tcPr>
            <w:tcW w:w="4896" w:type="dxa"/>
            <w:gridSpan w:val="2"/>
          </w:tcPr>
          <w:p w14:paraId="0B2485EF" w14:textId="69B76277" w:rsidR="00525535" w:rsidRPr="00974E0B" w:rsidRDefault="00A86B1E" w:rsidP="00113821">
            <w:r w:rsidRPr="00974E0B">
              <w:rPr>
                <w:noProof/>
              </w:rPr>
              <w:drawing>
                <wp:inline distT="0" distB="0" distL="0" distR="0" wp14:anchorId="1957CB48" wp14:editId="60064D70">
                  <wp:extent cx="2880000" cy="1655447"/>
                  <wp:effectExtent l="0" t="0" r="0" b="1905"/>
                  <wp:docPr id="20260961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0" cy="1655447"/>
                          </a:xfrm>
                          <a:prstGeom prst="rect">
                            <a:avLst/>
                          </a:prstGeom>
                          <a:noFill/>
                          <a:ln>
                            <a:noFill/>
                          </a:ln>
                        </pic:spPr>
                      </pic:pic>
                    </a:graphicData>
                  </a:graphic>
                </wp:inline>
              </w:drawing>
            </w:r>
          </w:p>
        </w:tc>
        <w:tc>
          <w:tcPr>
            <w:tcW w:w="4742" w:type="dxa"/>
            <w:gridSpan w:val="2"/>
          </w:tcPr>
          <w:p w14:paraId="1332D71A" w14:textId="4C433EA9" w:rsidR="00525535" w:rsidRPr="00974E0B" w:rsidRDefault="00A57832" w:rsidP="00113821">
            <w:r w:rsidRPr="00974E0B">
              <w:rPr>
                <w:noProof/>
              </w:rPr>
              <w:drawing>
                <wp:inline distT="0" distB="0" distL="0" distR="0" wp14:anchorId="65030243" wp14:editId="046CE127">
                  <wp:extent cx="2880000" cy="1618693"/>
                  <wp:effectExtent l="0" t="0" r="0" b="635"/>
                  <wp:docPr id="14164363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80000" cy="1618693"/>
                          </a:xfrm>
                          <a:prstGeom prst="rect">
                            <a:avLst/>
                          </a:prstGeom>
                          <a:noFill/>
                          <a:ln>
                            <a:noFill/>
                          </a:ln>
                        </pic:spPr>
                      </pic:pic>
                    </a:graphicData>
                  </a:graphic>
                </wp:inline>
              </w:drawing>
            </w:r>
          </w:p>
        </w:tc>
      </w:tr>
      <w:tr w:rsidR="00527025" w:rsidRPr="00974E0B" w14:paraId="67DA9E6A" w14:textId="77777777" w:rsidTr="00E878A2">
        <w:tc>
          <w:tcPr>
            <w:tcW w:w="4896" w:type="dxa"/>
            <w:gridSpan w:val="2"/>
          </w:tcPr>
          <w:p w14:paraId="27C56A1B" w14:textId="63CE5F3B" w:rsidR="00525535" w:rsidRPr="00974E0B" w:rsidRDefault="00A57832" w:rsidP="00113821">
            <w:r w:rsidRPr="00974E0B">
              <w:rPr>
                <w:noProof/>
              </w:rPr>
              <w:drawing>
                <wp:inline distT="0" distB="0" distL="0" distR="0" wp14:anchorId="69F6CD39" wp14:editId="0BFD031B">
                  <wp:extent cx="2880000" cy="1662320"/>
                  <wp:effectExtent l="0" t="0" r="0" b="0"/>
                  <wp:docPr id="1386975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80000" cy="1662320"/>
                          </a:xfrm>
                          <a:prstGeom prst="rect">
                            <a:avLst/>
                          </a:prstGeom>
                          <a:noFill/>
                          <a:ln>
                            <a:noFill/>
                          </a:ln>
                        </pic:spPr>
                      </pic:pic>
                    </a:graphicData>
                  </a:graphic>
                </wp:inline>
              </w:drawing>
            </w:r>
          </w:p>
          <w:p w14:paraId="6C44CCB4" w14:textId="72765A29" w:rsidR="004E16E4" w:rsidRPr="00974E0B" w:rsidRDefault="004E16E4" w:rsidP="00113821">
            <w:r w:rsidRPr="00974E0B">
              <w:rPr>
                <w:sz w:val="18"/>
                <w:szCs w:val="18"/>
              </w:rPr>
              <w:t xml:space="preserve">Note. </w:t>
            </w:r>
            <w:r w:rsidR="00702C99" w:rsidRPr="00974E0B">
              <w:rPr>
                <w:sz w:val="18"/>
                <w:szCs w:val="18"/>
              </w:rPr>
              <w:t>Comparative data in circle markers represents</w:t>
            </w:r>
            <w:r w:rsidR="00A00E20" w:rsidRPr="00974E0B">
              <w:rPr>
                <w:sz w:val="18"/>
                <w:szCs w:val="18"/>
              </w:rPr>
              <w:t xml:space="preserve"> number of deaths </w:t>
            </w:r>
            <w:r w:rsidR="00B110FE" w:rsidRPr="00974E0B">
              <w:rPr>
                <w:sz w:val="18"/>
                <w:szCs w:val="18"/>
              </w:rPr>
              <w:t>HIV reported in</w:t>
            </w:r>
            <w:r w:rsidR="00702C99" w:rsidRPr="00974E0B">
              <w:rPr>
                <w:sz w:val="18"/>
                <w:szCs w:val="18"/>
              </w:rPr>
              <w:t xml:space="preserve"> </w:t>
            </w:r>
            <w:r w:rsidR="00B110FE" w:rsidRPr="00974E0B">
              <w:rPr>
                <w:sz w:val="18"/>
                <w:szCs w:val="18"/>
              </w:rPr>
              <w:t xml:space="preserve">national </w:t>
            </w:r>
            <w:r w:rsidR="00A00E20" w:rsidRPr="00974E0B">
              <w:rPr>
                <w:sz w:val="18"/>
                <w:szCs w:val="18"/>
              </w:rPr>
              <w:t>Electronic HIV Case-based Surveillance System</w:t>
            </w:r>
            <w:r w:rsidR="00B110FE" w:rsidRPr="00974E0B">
              <w:rPr>
                <w:sz w:val="18"/>
                <w:szCs w:val="18"/>
              </w:rPr>
              <w:t>. Optima modelled numbers expected to be higher because also captures deaths among undiagnosed people living with HIV.</w:t>
            </w:r>
          </w:p>
        </w:tc>
        <w:tc>
          <w:tcPr>
            <w:tcW w:w="4742" w:type="dxa"/>
            <w:gridSpan w:val="2"/>
          </w:tcPr>
          <w:p w14:paraId="266E12F9" w14:textId="3049749C" w:rsidR="00525535" w:rsidRPr="00974E0B" w:rsidRDefault="00A57832" w:rsidP="00113821">
            <w:r w:rsidRPr="00974E0B">
              <w:rPr>
                <w:noProof/>
              </w:rPr>
              <w:drawing>
                <wp:inline distT="0" distB="0" distL="0" distR="0" wp14:anchorId="45CBD3AA" wp14:editId="49F6613B">
                  <wp:extent cx="2880000" cy="1655447"/>
                  <wp:effectExtent l="0" t="0" r="0" b="1905"/>
                  <wp:docPr id="17068156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80000" cy="1655447"/>
                          </a:xfrm>
                          <a:prstGeom prst="rect">
                            <a:avLst/>
                          </a:prstGeom>
                          <a:noFill/>
                          <a:ln>
                            <a:noFill/>
                          </a:ln>
                        </pic:spPr>
                      </pic:pic>
                    </a:graphicData>
                  </a:graphic>
                </wp:inline>
              </w:drawing>
            </w:r>
          </w:p>
        </w:tc>
      </w:tr>
      <w:tr w:rsidR="00527025" w:rsidRPr="00974E0B" w14:paraId="21E6A5E1" w14:textId="77777777" w:rsidTr="00E878A2">
        <w:tc>
          <w:tcPr>
            <w:tcW w:w="4896" w:type="dxa"/>
            <w:gridSpan w:val="2"/>
          </w:tcPr>
          <w:p w14:paraId="48FC3F0B" w14:textId="3BE513F4" w:rsidR="00525535" w:rsidRPr="00974E0B" w:rsidRDefault="00A57832" w:rsidP="00113821">
            <w:r w:rsidRPr="00974E0B">
              <w:rPr>
                <w:noProof/>
              </w:rPr>
              <w:drawing>
                <wp:inline distT="0" distB="0" distL="0" distR="0" wp14:anchorId="00E8F734" wp14:editId="21125D17">
                  <wp:extent cx="2880000" cy="1665906"/>
                  <wp:effectExtent l="0" t="0" r="0" b="0"/>
                  <wp:docPr id="15843020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0000" cy="1665906"/>
                          </a:xfrm>
                          <a:prstGeom prst="rect">
                            <a:avLst/>
                          </a:prstGeom>
                          <a:noFill/>
                          <a:ln>
                            <a:noFill/>
                          </a:ln>
                        </pic:spPr>
                      </pic:pic>
                    </a:graphicData>
                  </a:graphic>
                </wp:inline>
              </w:drawing>
            </w:r>
          </w:p>
        </w:tc>
        <w:tc>
          <w:tcPr>
            <w:tcW w:w="4742" w:type="dxa"/>
            <w:gridSpan w:val="2"/>
          </w:tcPr>
          <w:p w14:paraId="100B707A" w14:textId="00712508" w:rsidR="00525535" w:rsidRPr="00974E0B" w:rsidRDefault="0019366B" w:rsidP="00113821">
            <w:r w:rsidRPr="00974E0B">
              <w:rPr>
                <w:noProof/>
              </w:rPr>
              <w:drawing>
                <wp:inline distT="0" distB="0" distL="0" distR="0" wp14:anchorId="76AA54DF" wp14:editId="1757DEFD">
                  <wp:extent cx="2880000" cy="1454044"/>
                  <wp:effectExtent l="0" t="0" r="0" b="0"/>
                  <wp:docPr id="17756766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80000" cy="1454044"/>
                          </a:xfrm>
                          <a:prstGeom prst="rect">
                            <a:avLst/>
                          </a:prstGeom>
                          <a:noFill/>
                          <a:ln>
                            <a:noFill/>
                          </a:ln>
                        </pic:spPr>
                      </pic:pic>
                    </a:graphicData>
                  </a:graphic>
                </wp:inline>
              </w:drawing>
            </w:r>
          </w:p>
        </w:tc>
      </w:tr>
      <w:tr w:rsidR="00AA3469" w:rsidRPr="00974E0B" w14:paraId="5A7D3691" w14:textId="77777777" w:rsidTr="00E878A2">
        <w:tc>
          <w:tcPr>
            <w:tcW w:w="3163" w:type="dxa"/>
          </w:tcPr>
          <w:p w14:paraId="1F884D4C" w14:textId="04798DA3" w:rsidR="00D3536D" w:rsidRPr="00974E0B" w:rsidRDefault="0019366B" w:rsidP="00113821">
            <w:r w:rsidRPr="00974E0B">
              <w:rPr>
                <w:noProof/>
              </w:rPr>
              <w:drawing>
                <wp:inline distT="0" distB="0" distL="0" distR="0" wp14:anchorId="57BDBBCE" wp14:editId="51CF435B">
                  <wp:extent cx="1980000" cy="1544674"/>
                  <wp:effectExtent l="0" t="0" r="1270" b="0"/>
                  <wp:docPr id="20870400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80000" cy="1544674"/>
                          </a:xfrm>
                          <a:prstGeom prst="rect">
                            <a:avLst/>
                          </a:prstGeom>
                          <a:noFill/>
                          <a:ln>
                            <a:noFill/>
                          </a:ln>
                        </pic:spPr>
                      </pic:pic>
                    </a:graphicData>
                  </a:graphic>
                </wp:inline>
              </w:drawing>
            </w:r>
          </w:p>
        </w:tc>
        <w:tc>
          <w:tcPr>
            <w:tcW w:w="3177" w:type="dxa"/>
            <w:gridSpan w:val="2"/>
          </w:tcPr>
          <w:p w14:paraId="28766D00" w14:textId="26FEB6B0" w:rsidR="00D3536D" w:rsidRPr="00974E0B" w:rsidRDefault="0019366B" w:rsidP="00113821">
            <w:r w:rsidRPr="00974E0B">
              <w:rPr>
                <w:noProof/>
              </w:rPr>
              <w:drawing>
                <wp:inline distT="0" distB="0" distL="0" distR="0" wp14:anchorId="43F4FAD2" wp14:editId="701ADE4E">
                  <wp:extent cx="1980000" cy="1519134"/>
                  <wp:effectExtent l="0" t="0" r="1270" b="5080"/>
                  <wp:docPr id="1258134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80000" cy="1519134"/>
                          </a:xfrm>
                          <a:prstGeom prst="rect">
                            <a:avLst/>
                          </a:prstGeom>
                          <a:noFill/>
                          <a:ln>
                            <a:noFill/>
                          </a:ln>
                        </pic:spPr>
                      </pic:pic>
                    </a:graphicData>
                  </a:graphic>
                </wp:inline>
              </w:drawing>
            </w:r>
          </w:p>
        </w:tc>
        <w:tc>
          <w:tcPr>
            <w:tcW w:w="3298" w:type="dxa"/>
          </w:tcPr>
          <w:p w14:paraId="62405EAE" w14:textId="3925D96C" w:rsidR="00D3536D" w:rsidRPr="00974E0B" w:rsidRDefault="0019366B" w:rsidP="00113821">
            <w:r w:rsidRPr="00974E0B">
              <w:rPr>
                <w:noProof/>
              </w:rPr>
              <w:drawing>
                <wp:inline distT="0" distB="0" distL="0" distR="0" wp14:anchorId="474B4516" wp14:editId="7D6D95DB">
                  <wp:extent cx="1980000" cy="1519134"/>
                  <wp:effectExtent l="0" t="0" r="1270" b="5080"/>
                  <wp:docPr id="7646565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80000" cy="1519134"/>
                          </a:xfrm>
                          <a:prstGeom prst="rect">
                            <a:avLst/>
                          </a:prstGeom>
                          <a:noFill/>
                          <a:ln>
                            <a:noFill/>
                          </a:ln>
                        </pic:spPr>
                      </pic:pic>
                    </a:graphicData>
                  </a:graphic>
                </wp:inline>
              </w:drawing>
            </w:r>
          </w:p>
        </w:tc>
      </w:tr>
      <w:tr w:rsidR="00527025" w:rsidRPr="00974E0B" w14:paraId="3C8442F7" w14:textId="77777777" w:rsidTr="00E878A2">
        <w:tc>
          <w:tcPr>
            <w:tcW w:w="4896" w:type="dxa"/>
            <w:gridSpan w:val="2"/>
          </w:tcPr>
          <w:p w14:paraId="10A32E19" w14:textId="0463DEDA" w:rsidR="00525535" w:rsidRPr="00974E0B" w:rsidRDefault="0019366B" w:rsidP="00113821">
            <w:r w:rsidRPr="00974E0B">
              <w:rPr>
                <w:noProof/>
              </w:rPr>
              <w:drawing>
                <wp:inline distT="0" distB="0" distL="0" distR="0" wp14:anchorId="6C9563FB" wp14:editId="6022CA11">
                  <wp:extent cx="2472068" cy="1800000"/>
                  <wp:effectExtent l="0" t="0" r="4445" b="0"/>
                  <wp:docPr id="20530244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72068" cy="1800000"/>
                          </a:xfrm>
                          <a:prstGeom prst="rect">
                            <a:avLst/>
                          </a:prstGeom>
                          <a:noFill/>
                          <a:ln>
                            <a:noFill/>
                          </a:ln>
                        </pic:spPr>
                      </pic:pic>
                    </a:graphicData>
                  </a:graphic>
                </wp:inline>
              </w:drawing>
            </w:r>
          </w:p>
        </w:tc>
        <w:tc>
          <w:tcPr>
            <w:tcW w:w="4742" w:type="dxa"/>
            <w:gridSpan w:val="2"/>
          </w:tcPr>
          <w:p w14:paraId="5F2C2B41" w14:textId="7527DB44" w:rsidR="00525535" w:rsidRPr="00974E0B" w:rsidRDefault="00C81350" w:rsidP="00113821">
            <w:r w:rsidRPr="00974E0B">
              <w:rPr>
                <w:noProof/>
              </w:rPr>
              <w:drawing>
                <wp:inline distT="0" distB="0" distL="0" distR="0" wp14:anchorId="2AE4A235" wp14:editId="0BA5510B">
                  <wp:extent cx="2433278" cy="1800000"/>
                  <wp:effectExtent l="0" t="0" r="5715" b="0"/>
                  <wp:docPr id="7872593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33278" cy="1800000"/>
                          </a:xfrm>
                          <a:prstGeom prst="rect">
                            <a:avLst/>
                          </a:prstGeom>
                          <a:noFill/>
                          <a:ln>
                            <a:noFill/>
                          </a:ln>
                        </pic:spPr>
                      </pic:pic>
                    </a:graphicData>
                  </a:graphic>
                </wp:inline>
              </w:drawing>
            </w:r>
          </w:p>
        </w:tc>
      </w:tr>
      <w:tr w:rsidR="00527025" w:rsidRPr="00974E0B" w14:paraId="385E7306" w14:textId="77777777" w:rsidTr="00E878A2">
        <w:tc>
          <w:tcPr>
            <w:tcW w:w="4896" w:type="dxa"/>
            <w:gridSpan w:val="2"/>
          </w:tcPr>
          <w:p w14:paraId="4D26E563" w14:textId="36A4AAB1" w:rsidR="00904125" w:rsidRPr="00974E0B" w:rsidRDefault="00AA3469" w:rsidP="00113821">
            <w:r w:rsidRPr="00974E0B">
              <w:rPr>
                <w:noProof/>
              </w:rPr>
              <w:drawing>
                <wp:inline distT="0" distB="0" distL="0" distR="0" wp14:anchorId="1E7B7663" wp14:editId="19B916E5">
                  <wp:extent cx="2433278" cy="1800000"/>
                  <wp:effectExtent l="0" t="0" r="5715" b="0"/>
                  <wp:docPr id="6582112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33278" cy="1800000"/>
                          </a:xfrm>
                          <a:prstGeom prst="rect">
                            <a:avLst/>
                          </a:prstGeom>
                          <a:noFill/>
                          <a:ln>
                            <a:noFill/>
                          </a:ln>
                        </pic:spPr>
                      </pic:pic>
                    </a:graphicData>
                  </a:graphic>
                </wp:inline>
              </w:drawing>
            </w:r>
          </w:p>
        </w:tc>
        <w:tc>
          <w:tcPr>
            <w:tcW w:w="4742" w:type="dxa"/>
            <w:gridSpan w:val="2"/>
          </w:tcPr>
          <w:p w14:paraId="683AF1E3" w14:textId="3D2CC877" w:rsidR="00904125" w:rsidRPr="00974E0B" w:rsidRDefault="00AA3469" w:rsidP="00113821">
            <w:r w:rsidRPr="00974E0B">
              <w:rPr>
                <w:noProof/>
              </w:rPr>
              <w:drawing>
                <wp:inline distT="0" distB="0" distL="0" distR="0" wp14:anchorId="5475A3A9" wp14:editId="35A1C2C0">
                  <wp:extent cx="2433278" cy="1800000"/>
                  <wp:effectExtent l="0" t="0" r="5715" b="0"/>
                  <wp:docPr id="2459291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33278" cy="1800000"/>
                          </a:xfrm>
                          <a:prstGeom prst="rect">
                            <a:avLst/>
                          </a:prstGeom>
                          <a:noFill/>
                          <a:ln>
                            <a:noFill/>
                          </a:ln>
                        </pic:spPr>
                      </pic:pic>
                    </a:graphicData>
                  </a:graphic>
                </wp:inline>
              </w:drawing>
            </w:r>
          </w:p>
        </w:tc>
      </w:tr>
      <w:tr w:rsidR="00527025" w:rsidRPr="00974E0B" w14:paraId="66E949DB" w14:textId="77777777" w:rsidTr="00E878A2">
        <w:tc>
          <w:tcPr>
            <w:tcW w:w="4896" w:type="dxa"/>
            <w:gridSpan w:val="2"/>
          </w:tcPr>
          <w:p w14:paraId="516546E6" w14:textId="1980E810" w:rsidR="00904125" w:rsidRPr="00974E0B" w:rsidRDefault="00AA3469" w:rsidP="00113821">
            <w:r w:rsidRPr="00974E0B">
              <w:rPr>
                <w:noProof/>
              </w:rPr>
              <w:drawing>
                <wp:inline distT="0" distB="0" distL="0" distR="0" wp14:anchorId="78281DED" wp14:editId="7DFEDE44">
                  <wp:extent cx="2510859" cy="1800000"/>
                  <wp:effectExtent l="0" t="0" r="3810" b="0"/>
                  <wp:docPr id="16237437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10859" cy="1800000"/>
                          </a:xfrm>
                          <a:prstGeom prst="rect">
                            <a:avLst/>
                          </a:prstGeom>
                          <a:noFill/>
                          <a:ln>
                            <a:noFill/>
                          </a:ln>
                        </pic:spPr>
                      </pic:pic>
                    </a:graphicData>
                  </a:graphic>
                </wp:inline>
              </w:drawing>
            </w:r>
          </w:p>
        </w:tc>
        <w:tc>
          <w:tcPr>
            <w:tcW w:w="4742" w:type="dxa"/>
            <w:gridSpan w:val="2"/>
          </w:tcPr>
          <w:p w14:paraId="355DB4AE" w14:textId="19CFE2C0" w:rsidR="00904125" w:rsidRPr="00974E0B" w:rsidRDefault="00AA3469" w:rsidP="00113821">
            <w:r w:rsidRPr="00974E0B">
              <w:rPr>
                <w:noProof/>
              </w:rPr>
              <w:drawing>
                <wp:inline distT="0" distB="0" distL="0" distR="0" wp14:anchorId="4D9EBA85" wp14:editId="33E89DEA">
                  <wp:extent cx="2433278" cy="1800000"/>
                  <wp:effectExtent l="0" t="0" r="5715" b="0"/>
                  <wp:docPr id="16994006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33278" cy="1800000"/>
                          </a:xfrm>
                          <a:prstGeom prst="rect">
                            <a:avLst/>
                          </a:prstGeom>
                          <a:noFill/>
                          <a:ln>
                            <a:noFill/>
                          </a:ln>
                        </pic:spPr>
                      </pic:pic>
                    </a:graphicData>
                  </a:graphic>
                </wp:inline>
              </w:drawing>
            </w:r>
          </w:p>
        </w:tc>
      </w:tr>
      <w:tr w:rsidR="00527025" w:rsidRPr="00974E0B" w14:paraId="65AF03A7" w14:textId="77777777" w:rsidTr="00E878A2">
        <w:tc>
          <w:tcPr>
            <w:tcW w:w="4896" w:type="dxa"/>
            <w:gridSpan w:val="2"/>
          </w:tcPr>
          <w:p w14:paraId="2975E8EF" w14:textId="5E39D35A" w:rsidR="00904125" w:rsidRPr="00974E0B" w:rsidRDefault="00AA3469" w:rsidP="00113821">
            <w:r w:rsidRPr="00974E0B">
              <w:rPr>
                <w:noProof/>
              </w:rPr>
              <w:drawing>
                <wp:inline distT="0" distB="0" distL="0" distR="0" wp14:anchorId="6FA01A87" wp14:editId="69F69615">
                  <wp:extent cx="2549649" cy="1800000"/>
                  <wp:effectExtent l="0" t="0" r="3175" b="0"/>
                  <wp:docPr id="18086428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49649" cy="1800000"/>
                          </a:xfrm>
                          <a:prstGeom prst="rect">
                            <a:avLst/>
                          </a:prstGeom>
                          <a:noFill/>
                          <a:ln>
                            <a:noFill/>
                          </a:ln>
                        </pic:spPr>
                      </pic:pic>
                    </a:graphicData>
                  </a:graphic>
                </wp:inline>
              </w:drawing>
            </w:r>
          </w:p>
        </w:tc>
        <w:tc>
          <w:tcPr>
            <w:tcW w:w="4742" w:type="dxa"/>
            <w:gridSpan w:val="2"/>
          </w:tcPr>
          <w:p w14:paraId="2B75EA6C" w14:textId="27F26835" w:rsidR="00904125" w:rsidRPr="00974E0B" w:rsidRDefault="00850BDE" w:rsidP="00113821">
            <w:r w:rsidRPr="00974E0B">
              <w:rPr>
                <w:noProof/>
              </w:rPr>
              <w:drawing>
                <wp:inline distT="0" distB="0" distL="0" distR="0" wp14:anchorId="028A1925" wp14:editId="62512E7B">
                  <wp:extent cx="2549649" cy="1800000"/>
                  <wp:effectExtent l="0" t="0" r="3175" b="0"/>
                  <wp:docPr id="191839385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49649" cy="1800000"/>
                          </a:xfrm>
                          <a:prstGeom prst="rect">
                            <a:avLst/>
                          </a:prstGeom>
                          <a:noFill/>
                          <a:ln>
                            <a:noFill/>
                          </a:ln>
                        </pic:spPr>
                      </pic:pic>
                    </a:graphicData>
                  </a:graphic>
                </wp:inline>
              </w:drawing>
            </w:r>
          </w:p>
        </w:tc>
      </w:tr>
      <w:tr w:rsidR="00527025" w:rsidRPr="00974E0B" w14:paraId="430AE60C" w14:textId="77777777" w:rsidTr="00E878A2">
        <w:tc>
          <w:tcPr>
            <w:tcW w:w="4896" w:type="dxa"/>
            <w:gridSpan w:val="2"/>
          </w:tcPr>
          <w:p w14:paraId="1B23558B" w14:textId="6C582371" w:rsidR="00904125" w:rsidRPr="00974E0B" w:rsidRDefault="005537F0" w:rsidP="00113821">
            <w:r w:rsidRPr="00974E0B">
              <w:rPr>
                <w:noProof/>
              </w:rPr>
              <w:drawing>
                <wp:inline distT="0" distB="0" distL="0" distR="0" wp14:anchorId="6D7D7F7F" wp14:editId="5888A43F">
                  <wp:extent cx="2510859" cy="1800000"/>
                  <wp:effectExtent l="0" t="0" r="3810" b="0"/>
                  <wp:docPr id="15404920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10859" cy="1800000"/>
                          </a:xfrm>
                          <a:prstGeom prst="rect">
                            <a:avLst/>
                          </a:prstGeom>
                          <a:noFill/>
                          <a:ln>
                            <a:noFill/>
                          </a:ln>
                        </pic:spPr>
                      </pic:pic>
                    </a:graphicData>
                  </a:graphic>
                </wp:inline>
              </w:drawing>
            </w:r>
          </w:p>
        </w:tc>
        <w:tc>
          <w:tcPr>
            <w:tcW w:w="4742" w:type="dxa"/>
            <w:gridSpan w:val="2"/>
          </w:tcPr>
          <w:p w14:paraId="35957DE1" w14:textId="2858DBA6" w:rsidR="00904125" w:rsidRPr="00974E0B" w:rsidRDefault="00850BDE" w:rsidP="00113821">
            <w:r w:rsidRPr="00974E0B">
              <w:rPr>
                <w:noProof/>
              </w:rPr>
              <w:drawing>
                <wp:inline distT="0" distB="0" distL="0" distR="0" wp14:anchorId="3BAD8768" wp14:editId="6A4AF43C">
                  <wp:extent cx="2510859" cy="1800000"/>
                  <wp:effectExtent l="0" t="0" r="3810" b="0"/>
                  <wp:docPr id="59966240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10859" cy="1800000"/>
                          </a:xfrm>
                          <a:prstGeom prst="rect">
                            <a:avLst/>
                          </a:prstGeom>
                          <a:noFill/>
                          <a:ln>
                            <a:noFill/>
                          </a:ln>
                        </pic:spPr>
                      </pic:pic>
                    </a:graphicData>
                  </a:graphic>
                </wp:inline>
              </w:drawing>
            </w:r>
          </w:p>
        </w:tc>
      </w:tr>
      <w:tr w:rsidR="00527025" w:rsidRPr="00974E0B" w14:paraId="037D6745" w14:textId="77777777" w:rsidTr="00E878A2">
        <w:tc>
          <w:tcPr>
            <w:tcW w:w="4896" w:type="dxa"/>
            <w:gridSpan w:val="2"/>
          </w:tcPr>
          <w:p w14:paraId="67AE0E0E" w14:textId="3268B79A" w:rsidR="00904125" w:rsidRPr="00974E0B" w:rsidRDefault="00147808" w:rsidP="00113821">
            <w:r w:rsidRPr="00974E0B">
              <w:rPr>
                <w:noProof/>
              </w:rPr>
              <w:drawing>
                <wp:inline distT="0" distB="0" distL="0" distR="0" wp14:anchorId="386C49AA" wp14:editId="162D7A4D">
                  <wp:extent cx="2510859" cy="1800000"/>
                  <wp:effectExtent l="0" t="0" r="3810" b="0"/>
                  <wp:docPr id="21075381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10859" cy="1800000"/>
                          </a:xfrm>
                          <a:prstGeom prst="rect">
                            <a:avLst/>
                          </a:prstGeom>
                          <a:noFill/>
                          <a:ln>
                            <a:noFill/>
                          </a:ln>
                        </pic:spPr>
                      </pic:pic>
                    </a:graphicData>
                  </a:graphic>
                </wp:inline>
              </w:drawing>
            </w:r>
          </w:p>
        </w:tc>
        <w:tc>
          <w:tcPr>
            <w:tcW w:w="4742" w:type="dxa"/>
            <w:gridSpan w:val="2"/>
          </w:tcPr>
          <w:p w14:paraId="1B5E15F7" w14:textId="4D213E02" w:rsidR="00904125" w:rsidRPr="00974E0B" w:rsidRDefault="005537F0" w:rsidP="00113821">
            <w:r w:rsidRPr="00974E0B">
              <w:rPr>
                <w:noProof/>
              </w:rPr>
              <w:drawing>
                <wp:inline distT="0" distB="0" distL="0" distR="0" wp14:anchorId="286087AC" wp14:editId="3F5760E8">
                  <wp:extent cx="2510859" cy="1800000"/>
                  <wp:effectExtent l="0" t="0" r="3810" b="0"/>
                  <wp:docPr id="10294026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10859" cy="1800000"/>
                          </a:xfrm>
                          <a:prstGeom prst="rect">
                            <a:avLst/>
                          </a:prstGeom>
                          <a:noFill/>
                          <a:ln>
                            <a:noFill/>
                          </a:ln>
                        </pic:spPr>
                      </pic:pic>
                    </a:graphicData>
                  </a:graphic>
                </wp:inline>
              </w:drawing>
            </w:r>
          </w:p>
        </w:tc>
      </w:tr>
    </w:tbl>
    <w:p w14:paraId="4C4582DC" w14:textId="4A889C7C" w:rsidR="00E878A2" w:rsidRPr="00974E0B" w:rsidRDefault="00E878A2" w:rsidP="00DC3CCC">
      <w:pPr>
        <w:pStyle w:val="Caption"/>
        <w:keepNext/>
        <w:jc w:val="left"/>
      </w:pPr>
      <w:r w:rsidRPr="00974E0B">
        <w:t xml:space="preserve"> Figure </w:t>
      </w:r>
      <w:r w:rsidR="001051A2" w:rsidRPr="00974E0B">
        <w:fldChar w:fldCharType="begin"/>
      </w:r>
      <w:r w:rsidR="001051A2" w:rsidRPr="00974E0B">
        <w:instrText xml:space="preserve"> STYLEREF 7 \s </w:instrText>
      </w:r>
      <w:r w:rsidR="001051A2" w:rsidRPr="00974E0B">
        <w:fldChar w:fldCharType="separate"/>
      </w:r>
      <w:r w:rsidR="0020582B" w:rsidRPr="00974E0B">
        <w:rPr>
          <w:noProof/>
        </w:rPr>
        <w:t>D</w:t>
      </w:r>
      <w:r w:rsidR="001051A2" w:rsidRPr="00974E0B">
        <w:fldChar w:fldCharType="end"/>
      </w:r>
      <w:r w:rsidR="001051A2" w:rsidRPr="00974E0B">
        <w:noBreakHyphen/>
      </w:r>
      <w:r w:rsidR="001051A2" w:rsidRPr="00974E0B">
        <w:fldChar w:fldCharType="begin"/>
      </w:r>
      <w:r w:rsidR="001051A2" w:rsidRPr="00974E0B">
        <w:instrText xml:space="preserve"> SEQ _Figure \* ARABIC \s 7 </w:instrText>
      </w:r>
      <w:r w:rsidR="001051A2" w:rsidRPr="00974E0B">
        <w:fldChar w:fldCharType="separate"/>
      </w:r>
      <w:r w:rsidR="0020582B" w:rsidRPr="00974E0B">
        <w:rPr>
          <w:noProof/>
        </w:rPr>
        <w:t>1</w:t>
      </w:r>
      <w:r w:rsidR="001051A2" w:rsidRPr="00974E0B">
        <w:fldChar w:fldCharType="end"/>
      </w:r>
      <w:r w:rsidR="00E8379A" w:rsidRPr="00974E0B">
        <w:t>. Sex disaggregation of new cases based on national surveillance reporting compared to Optima modelled estimates for new diagnoses and new HIV infections</w:t>
      </w:r>
      <w:r w:rsidR="00847FD7" w:rsidRPr="00974E0B">
        <w:t>, year 2024</w:t>
      </w:r>
      <w:r w:rsidR="00CC2396" w:rsidRPr="00974E0B">
        <w:t>.</w:t>
      </w:r>
    </w:p>
    <w:p w14:paraId="05884E39" w14:textId="4D6E2319" w:rsidR="00C25994" w:rsidRPr="00974E0B" w:rsidRDefault="00C25994" w:rsidP="00C25994">
      <w:pPr>
        <w:rPr>
          <w:lang w:val="en-US" w:eastAsia="en-US"/>
        </w:rPr>
      </w:pPr>
      <w:r w:rsidRPr="00974E0B">
        <w:rPr>
          <w:noProof/>
        </w:rPr>
        <w:drawing>
          <wp:inline distT="0" distB="0" distL="0" distR="0" wp14:anchorId="15455E3C" wp14:editId="1F407890">
            <wp:extent cx="4572000" cy="2743200"/>
            <wp:effectExtent l="0" t="0" r="0" b="0"/>
            <wp:docPr id="252023714" name="Chart 1">
              <a:extLst xmlns:a="http://schemas.openxmlformats.org/drawingml/2006/main">
                <a:ext uri="{FF2B5EF4-FFF2-40B4-BE49-F238E27FC236}">
                  <a16:creationId xmlns:a16="http://schemas.microsoft.com/office/drawing/2014/main" id="{65A22897-80E8-9A25-6146-1D4832021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568A79A" w14:textId="77777777" w:rsidR="00C25994" w:rsidRPr="00974E0B" w:rsidRDefault="00C25994" w:rsidP="00190102">
      <w:pPr>
        <w:rPr>
          <w:lang w:val="en-US" w:eastAsia="en-US"/>
        </w:rPr>
      </w:pPr>
    </w:p>
    <w:p w14:paraId="36B4EE6C" w14:textId="77777777" w:rsidR="00C25994" w:rsidRPr="00974E0B" w:rsidRDefault="00C25994" w:rsidP="00190102">
      <w:pPr>
        <w:rPr>
          <w:lang w:val="en-US" w:eastAsia="en-US"/>
        </w:rPr>
      </w:pPr>
    </w:p>
    <w:p w14:paraId="2F454AC2" w14:textId="43A2E4D9" w:rsidR="008860D7" w:rsidRPr="00974E0B" w:rsidRDefault="008860D7" w:rsidP="00190102">
      <w:pPr>
        <w:rPr>
          <w:lang w:eastAsia="en-US"/>
        </w:rPr>
      </w:pPr>
      <w:r w:rsidRPr="00974E0B">
        <w:rPr>
          <w:lang w:eastAsia="en-US"/>
        </w:rPr>
        <w:br w:type="page"/>
      </w:r>
    </w:p>
    <w:p w14:paraId="4F10AF87" w14:textId="77777777" w:rsidR="00CC5BA2" w:rsidRPr="00974E0B" w:rsidRDefault="00CC5BA2" w:rsidP="00CC5BA2">
      <w:pPr>
        <w:pStyle w:val="Heading7"/>
      </w:pPr>
      <w:r w:rsidRPr="00974E0B">
        <w:t>Detailed results</w:t>
      </w:r>
    </w:p>
    <w:p w14:paraId="4AE35F72" w14:textId="3DB2B118" w:rsidR="00451C5C" w:rsidRPr="00974E0B" w:rsidRDefault="00451C5C" w:rsidP="004535A2">
      <w:pPr>
        <w:pStyle w:val="Caption"/>
      </w:pPr>
      <w:bookmarkStart w:id="38" w:name="_Ref222844804"/>
      <w:r w:rsidRPr="00974E0B">
        <w:t xml:space="preserve">Table </w:t>
      </w:r>
      <w:r w:rsidR="00AC190A" w:rsidRPr="00974E0B">
        <w:fldChar w:fldCharType="begin"/>
      </w:r>
      <w:r w:rsidR="00AC190A" w:rsidRPr="00974E0B">
        <w:instrText xml:space="preserve"> STYLEREF 7 \s </w:instrText>
      </w:r>
      <w:r w:rsidR="00AC190A" w:rsidRPr="00974E0B">
        <w:fldChar w:fldCharType="separate"/>
      </w:r>
      <w:r w:rsidR="0020582B" w:rsidRPr="00974E0B">
        <w:rPr>
          <w:noProof/>
        </w:rPr>
        <w:t>E</w:t>
      </w:r>
      <w:r w:rsidR="00AC190A" w:rsidRPr="00974E0B">
        <w:fldChar w:fldCharType="end"/>
      </w:r>
      <w:r w:rsidR="00AC190A" w:rsidRPr="00974E0B">
        <w:noBreakHyphen/>
      </w:r>
      <w:r w:rsidR="00AC190A" w:rsidRPr="00974E0B">
        <w:fldChar w:fldCharType="begin"/>
      </w:r>
      <w:r w:rsidR="00AC190A" w:rsidRPr="00974E0B">
        <w:instrText xml:space="preserve"> SEQ _Table \* ARABIC \s 7 </w:instrText>
      </w:r>
      <w:r w:rsidR="00AC190A" w:rsidRPr="00974E0B">
        <w:fldChar w:fldCharType="separate"/>
      </w:r>
      <w:r w:rsidR="0020582B" w:rsidRPr="00974E0B">
        <w:rPr>
          <w:noProof/>
        </w:rPr>
        <w:t>1</w:t>
      </w:r>
      <w:r w:rsidR="00AC190A" w:rsidRPr="00974E0B">
        <w:fldChar w:fldCharType="end"/>
      </w:r>
      <w:bookmarkEnd w:id="38"/>
      <w:r w:rsidRPr="00974E0B">
        <w:t>. Annual HIV budget (US$) allocations among targeted HIV programs at varying budgets for 2026 to 2030</w:t>
      </w:r>
      <w:r w:rsidR="00CC2396" w:rsidRPr="00974E0B">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1"/>
        <w:gridCol w:w="1276"/>
        <w:gridCol w:w="1134"/>
        <w:gridCol w:w="1134"/>
        <w:gridCol w:w="1134"/>
        <w:gridCol w:w="1134"/>
        <w:gridCol w:w="1134"/>
        <w:gridCol w:w="1134"/>
        <w:gridCol w:w="1134"/>
      </w:tblGrid>
      <w:tr w:rsidR="00166049" w:rsidRPr="00974E0B" w14:paraId="0AC5D21B" w14:textId="77777777" w:rsidTr="007A3143">
        <w:trPr>
          <w:trHeight w:val="433"/>
        </w:trPr>
        <w:tc>
          <w:tcPr>
            <w:tcW w:w="1271" w:type="dxa"/>
            <w:shd w:val="clear" w:color="auto" w:fill="EBEBEB" w:themeFill="background2"/>
            <w:noWrap/>
            <w:vAlign w:val="bottom"/>
            <w:hideMark/>
          </w:tcPr>
          <w:p w14:paraId="0438255C" w14:textId="77777777" w:rsidR="00166049" w:rsidRPr="00974E0B" w:rsidRDefault="00166049" w:rsidP="00DC3CCC">
            <w:pPr>
              <w:spacing w:before="0" w:after="0" w:line="240" w:lineRule="auto"/>
              <w:rPr>
                <w:rFonts w:eastAsia="Times New Roman" w:cs="Times New Roman"/>
                <w:b/>
                <w:bCs/>
                <w:color w:val="262626"/>
                <w:sz w:val="16"/>
                <w:szCs w:val="16"/>
              </w:rPr>
            </w:pPr>
            <w:r w:rsidRPr="00974E0B">
              <w:rPr>
                <w:rFonts w:eastAsia="Times New Roman" w:cs="Times New Roman"/>
                <w:b/>
                <w:bCs/>
                <w:color w:val="262626"/>
                <w:sz w:val="16"/>
                <w:szCs w:val="16"/>
              </w:rPr>
              <w:t>Program</w:t>
            </w:r>
          </w:p>
        </w:tc>
        <w:tc>
          <w:tcPr>
            <w:tcW w:w="1276" w:type="dxa"/>
            <w:shd w:val="clear" w:color="auto" w:fill="EBEBEB" w:themeFill="background2"/>
            <w:vAlign w:val="bottom"/>
          </w:tcPr>
          <w:p w14:paraId="78FDE188" w14:textId="77777777" w:rsidR="00166049" w:rsidRPr="00974E0B" w:rsidRDefault="00166049" w:rsidP="00FA5C30">
            <w:pPr>
              <w:spacing w:before="0" w:after="0" w:line="240" w:lineRule="auto"/>
              <w:jc w:val="center"/>
              <w:rPr>
                <w:rFonts w:eastAsia="Times New Roman" w:cs="Times New Roman"/>
                <w:b/>
                <w:bCs/>
                <w:color w:val="262626"/>
                <w:sz w:val="16"/>
                <w:szCs w:val="16"/>
              </w:rPr>
            </w:pPr>
            <w:r w:rsidRPr="00974E0B">
              <w:rPr>
                <w:rFonts w:eastAsia="Times New Roman" w:cs="Times New Roman"/>
                <w:b/>
                <w:bCs/>
                <w:color w:val="262626"/>
                <w:sz w:val="16"/>
                <w:szCs w:val="16"/>
              </w:rPr>
              <w:t>2025 spending</w:t>
            </w:r>
          </w:p>
          <w:p w14:paraId="3EC22310" w14:textId="77777777" w:rsidR="00166049" w:rsidRPr="00974E0B" w:rsidRDefault="00166049" w:rsidP="00FA5C30">
            <w:pPr>
              <w:spacing w:before="0" w:after="0" w:line="240" w:lineRule="auto"/>
              <w:jc w:val="center"/>
              <w:rPr>
                <w:rFonts w:eastAsia="Times New Roman" w:cs="Times New Roman"/>
                <w:b/>
                <w:bCs/>
                <w:color w:val="262626"/>
                <w:sz w:val="16"/>
                <w:szCs w:val="16"/>
              </w:rPr>
            </w:pPr>
            <w:r w:rsidRPr="00974E0B">
              <w:rPr>
                <w:rFonts w:eastAsia="Times New Roman" w:cs="Times New Roman"/>
                <w:b/>
                <w:bCs/>
                <w:color w:val="262626"/>
                <w:sz w:val="16"/>
                <w:szCs w:val="16"/>
              </w:rPr>
              <w:t>(Counterfactual)</w:t>
            </w:r>
          </w:p>
        </w:tc>
        <w:tc>
          <w:tcPr>
            <w:tcW w:w="1134" w:type="dxa"/>
            <w:shd w:val="clear" w:color="auto" w:fill="EBEBEB" w:themeFill="background2"/>
            <w:vAlign w:val="bottom"/>
            <w:hideMark/>
          </w:tcPr>
          <w:p w14:paraId="38C7F2C2" w14:textId="77777777" w:rsidR="00166049" w:rsidRPr="00974E0B" w:rsidRDefault="00166049" w:rsidP="00FA5C30">
            <w:pPr>
              <w:spacing w:before="0" w:after="0" w:line="240" w:lineRule="auto"/>
              <w:jc w:val="center"/>
              <w:rPr>
                <w:rFonts w:eastAsia="Times New Roman" w:cs="Times New Roman"/>
                <w:b/>
                <w:bCs/>
                <w:color w:val="262626"/>
                <w:sz w:val="16"/>
                <w:szCs w:val="16"/>
              </w:rPr>
            </w:pPr>
            <w:r w:rsidRPr="00974E0B">
              <w:rPr>
                <w:rFonts w:eastAsia="Times New Roman" w:cs="Times New Roman"/>
                <w:b/>
                <w:bCs/>
                <w:color w:val="262626"/>
                <w:sz w:val="16"/>
                <w:szCs w:val="16"/>
              </w:rPr>
              <w:t>50% spending optimized</w:t>
            </w:r>
          </w:p>
        </w:tc>
        <w:tc>
          <w:tcPr>
            <w:tcW w:w="1134" w:type="dxa"/>
            <w:shd w:val="clear" w:color="auto" w:fill="EBEBEB" w:themeFill="background2"/>
            <w:vAlign w:val="bottom"/>
            <w:hideMark/>
          </w:tcPr>
          <w:p w14:paraId="69B8BD10" w14:textId="77777777" w:rsidR="00166049" w:rsidRPr="00974E0B" w:rsidRDefault="00166049" w:rsidP="00FA5C30">
            <w:pPr>
              <w:spacing w:before="0" w:after="0" w:line="240" w:lineRule="auto"/>
              <w:jc w:val="center"/>
              <w:rPr>
                <w:rFonts w:eastAsia="Times New Roman" w:cs="Times New Roman"/>
                <w:b/>
                <w:bCs/>
                <w:color w:val="262626"/>
                <w:sz w:val="16"/>
                <w:szCs w:val="16"/>
              </w:rPr>
            </w:pPr>
            <w:r w:rsidRPr="00974E0B">
              <w:rPr>
                <w:rFonts w:eastAsia="Times New Roman" w:cs="Times New Roman"/>
                <w:b/>
                <w:bCs/>
                <w:color w:val="262626"/>
                <w:sz w:val="16"/>
                <w:szCs w:val="16"/>
              </w:rPr>
              <w:t>75% spending optimized</w:t>
            </w:r>
          </w:p>
        </w:tc>
        <w:tc>
          <w:tcPr>
            <w:tcW w:w="1134" w:type="dxa"/>
            <w:shd w:val="clear" w:color="auto" w:fill="EBEBEB" w:themeFill="background2"/>
            <w:vAlign w:val="bottom"/>
            <w:hideMark/>
          </w:tcPr>
          <w:p w14:paraId="6F39FEAE" w14:textId="77777777" w:rsidR="00166049" w:rsidRPr="00974E0B" w:rsidRDefault="00166049" w:rsidP="00FA5C30">
            <w:pPr>
              <w:spacing w:before="0" w:after="0" w:line="240" w:lineRule="auto"/>
              <w:jc w:val="center"/>
              <w:rPr>
                <w:rFonts w:eastAsia="Times New Roman" w:cs="Times New Roman"/>
                <w:b/>
                <w:bCs/>
                <w:color w:val="262626"/>
                <w:sz w:val="16"/>
                <w:szCs w:val="16"/>
              </w:rPr>
            </w:pPr>
            <w:r w:rsidRPr="00974E0B">
              <w:rPr>
                <w:rFonts w:eastAsia="Times New Roman" w:cs="Times New Roman"/>
                <w:b/>
                <w:bCs/>
                <w:color w:val="262626"/>
                <w:sz w:val="16"/>
                <w:szCs w:val="16"/>
              </w:rPr>
              <w:t>100% spending optimized</w:t>
            </w:r>
          </w:p>
        </w:tc>
        <w:tc>
          <w:tcPr>
            <w:tcW w:w="1134" w:type="dxa"/>
            <w:shd w:val="clear" w:color="auto" w:fill="EBEBEB" w:themeFill="background2"/>
            <w:vAlign w:val="bottom"/>
            <w:hideMark/>
          </w:tcPr>
          <w:p w14:paraId="1EEC3A52" w14:textId="77777777" w:rsidR="00166049" w:rsidRPr="00974E0B" w:rsidRDefault="00166049" w:rsidP="00FA5C30">
            <w:pPr>
              <w:spacing w:before="0" w:after="0" w:line="240" w:lineRule="auto"/>
              <w:jc w:val="center"/>
              <w:rPr>
                <w:rFonts w:eastAsia="Times New Roman" w:cs="Times New Roman"/>
                <w:b/>
                <w:bCs/>
                <w:color w:val="262626"/>
                <w:sz w:val="16"/>
                <w:szCs w:val="16"/>
              </w:rPr>
            </w:pPr>
            <w:r w:rsidRPr="00974E0B">
              <w:rPr>
                <w:rFonts w:eastAsia="Times New Roman" w:cs="Times New Roman"/>
                <w:b/>
                <w:bCs/>
                <w:color w:val="262626"/>
                <w:sz w:val="16"/>
                <w:szCs w:val="16"/>
              </w:rPr>
              <w:t>125% spending optimized</w:t>
            </w:r>
          </w:p>
        </w:tc>
        <w:tc>
          <w:tcPr>
            <w:tcW w:w="1134" w:type="dxa"/>
            <w:shd w:val="clear" w:color="auto" w:fill="EBEBEB" w:themeFill="background2"/>
            <w:vAlign w:val="bottom"/>
            <w:hideMark/>
          </w:tcPr>
          <w:p w14:paraId="67861ED9" w14:textId="77777777" w:rsidR="00166049" w:rsidRPr="00974E0B" w:rsidRDefault="00166049" w:rsidP="00FA5C30">
            <w:pPr>
              <w:spacing w:before="0" w:after="0" w:line="240" w:lineRule="auto"/>
              <w:jc w:val="center"/>
              <w:rPr>
                <w:rFonts w:eastAsia="Times New Roman" w:cs="Times New Roman"/>
                <w:b/>
                <w:bCs/>
                <w:color w:val="262626"/>
                <w:sz w:val="16"/>
                <w:szCs w:val="16"/>
              </w:rPr>
            </w:pPr>
            <w:r w:rsidRPr="00974E0B">
              <w:rPr>
                <w:rFonts w:eastAsia="Times New Roman" w:cs="Times New Roman"/>
                <w:b/>
                <w:bCs/>
                <w:color w:val="262626"/>
                <w:sz w:val="16"/>
                <w:szCs w:val="16"/>
              </w:rPr>
              <w:t>150% spending optimized</w:t>
            </w:r>
          </w:p>
        </w:tc>
        <w:tc>
          <w:tcPr>
            <w:tcW w:w="1134" w:type="dxa"/>
            <w:shd w:val="clear" w:color="auto" w:fill="EBEBEB" w:themeFill="background2"/>
            <w:vAlign w:val="bottom"/>
            <w:hideMark/>
          </w:tcPr>
          <w:p w14:paraId="1F5A5A7A" w14:textId="77777777" w:rsidR="00166049" w:rsidRPr="00974E0B" w:rsidRDefault="00166049" w:rsidP="00FA5C30">
            <w:pPr>
              <w:spacing w:before="0" w:after="0" w:line="240" w:lineRule="auto"/>
              <w:jc w:val="center"/>
              <w:rPr>
                <w:rFonts w:eastAsia="Times New Roman" w:cs="Times New Roman"/>
                <w:b/>
                <w:bCs/>
                <w:color w:val="262626"/>
                <w:sz w:val="16"/>
                <w:szCs w:val="16"/>
              </w:rPr>
            </w:pPr>
            <w:r w:rsidRPr="00974E0B">
              <w:rPr>
                <w:rFonts w:eastAsia="Times New Roman" w:cs="Times New Roman"/>
                <w:b/>
                <w:bCs/>
                <w:color w:val="262626"/>
                <w:sz w:val="16"/>
                <w:szCs w:val="16"/>
              </w:rPr>
              <w:t>200% spending optimized</w:t>
            </w:r>
          </w:p>
        </w:tc>
        <w:tc>
          <w:tcPr>
            <w:tcW w:w="1134" w:type="dxa"/>
            <w:shd w:val="clear" w:color="auto" w:fill="EBEBEB" w:themeFill="background2"/>
            <w:vAlign w:val="bottom"/>
            <w:hideMark/>
          </w:tcPr>
          <w:p w14:paraId="684DC685" w14:textId="0B40C6D4" w:rsidR="00166049" w:rsidRPr="00974E0B" w:rsidRDefault="00166049" w:rsidP="00E90E1A">
            <w:pPr>
              <w:spacing w:before="0" w:after="0" w:line="240" w:lineRule="auto"/>
              <w:jc w:val="center"/>
              <w:rPr>
                <w:b/>
                <w:bCs/>
                <w:color w:val="262626"/>
                <w:sz w:val="16"/>
                <w:szCs w:val="16"/>
              </w:rPr>
            </w:pPr>
            <w:r w:rsidRPr="00974E0B">
              <w:rPr>
                <w:b/>
                <w:bCs/>
                <w:color w:val="262626"/>
                <w:sz w:val="16"/>
                <w:szCs w:val="16"/>
              </w:rPr>
              <w:t>Optimized 2025 spending + $6.7M p.a. to meet treatment demand*</w:t>
            </w:r>
          </w:p>
        </w:tc>
      </w:tr>
      <w:tr w:rsidR="00166049" w:rsidRPr="00974E0B" w14:paraId="57CC48F0" w14:textId="77777777" w:rsidTr="007A3143">
        <w:trPr>
          <w:trHeight w:val="285"/>
        </w:trPr>
        <w:tc>
          <w:tcPr>
            <w:tcW w:w="1271" w:type="dxa"/>
            <w:noWrap/>
            <w:vAlign w:val="bottom"/>
            <w:hideMark/>
          </w:tcPr>
          <w:p w14:paraId="621A1DF6" w14:textId="4F187613"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ART </w:t>
            </w:r>
          </w:p>
        </w:tc>
        <w:tc>
          <w:tcPr>
            <w:tcW w:w="1276" w:type="dxa"/>
            <w:vAlign w:val="bottom"/>
          </w:tcPr>
          <w:p w14:paraId="1EFC6380" w14:textId="7876A68B"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$25,229,984</w:t>
            </w:r>
          </w:p>
        </w:tc>
        <w:tc>
          <w:tcPr>
            <w:tcW w:w="1134" w:type="dxa"/>
            <w:noWrap/>
            <w:vAlign w:val="bottom"/>
            <w:hideMark/>
          </w:tcPr>
          <w:p w14:paraId="5381E603" w14:textId="7AE0150F"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$18,613,273</w:t>
            </w:r>
          </w:p>
        </w:tc>
        <w:tc>
          <w:tcPr>
            <w:tcW w:w="1134" w:type="dxa"/>
            <w:noWrap/>
            <w:vAlign w:val="bottom"/>
            <w:hideMark/>
          </w:tcPr>
          <w:p w14:paraId="3961E9FD" w14:textId="0194D651"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$22,557,093</w:t>
            </w:r>
          </w:p>
        </w:tc>
        <w:tc>
          <w:tcPr>
            <w:tcW w:w="1134" w:type="dxa"/>
            <w:noWrap/>
            <w:vAlign w:val="bottom"/>
            <w:hideMark/>
          </w:tcPr>
          <w:p w14:paraId="7C5A7423" w14:textId="45EE8A43"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$28,772,415</w:t>
            </w:r>
          </w:p>
        </w:tc>
        <w:tc>
          <w:tcPr>
            <w:tcW w:w="1134" w:type="dxa"/>
            <w:noWrap/>
            <w:vAlign w:val="bottom"/>
            <w:hideMark/>
          </w:tcPr>
          <w:p w14:paraId="35264BC4" w14:textId="6B3B05F4"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$31,658,739</w:t>
            </w:r>
          </w:p>
        </w:tc>
        <w:tc>
          <w:tcPr>
            <w:tcW w:w="1134" w:type="dxa"/>
            <w:noWrap/>
            <w:vAlign w:val="bottom"/>
            <w:hideMark/>
          </w:tcPr>
          <w:p w14:paraId="19356B28" w14:textId="5260503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$32,899,756</w:t>
            </w:r>
          </w:p>
        </w:tc>
        <w:tc>
          <w:tcPr>
            <w:tcW w:w="1134" w:type="dxa"/>
            <w:noWrap/>
            <w:vAlign w:val="bottom"/>
            <w:hideMark/>
          </w:tcPr>
          <w:p w14:paraId="315CA5EA" w14:textId="53F2EB88"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$33,167,869</w:t>
            </w:r>
          </w:p>
        </w:tc>
        <w:tc>
          <w:tcPr>
            <w:tcW w:w="1134" w:type="dxa"/>
            <w:noWrap/>
            <w:vAlign w:val="bottom"/>
            <w:hideMark/>
          </w:tcPr>
          <w:p w14:paraId="4A55C751" w14:textId="2942A32A"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$30,717,637</w:t>
            </w:r>
          </w:p>
        </w:tc>
      </w:tr>
      <w:tr w:rsidR="00166049" w:rsidRPr="00974E0B" w14:paraId="2D339BC9" w14:textId="77777777" w:rsidTr="007A3143">
        <w:trPr>
          <w:trHeight w:val="285"/>
        </w:trPr>
        <w:tc>
          <w:tcPr>
            <w:tcW w:w="1271" w:type="dxa"/>
            <w:noWrap/>
            <w:vAlign w:val="bottom"/>
            <w:hideMark/>
          </w:tcPr>
          <w:p w14:paraId="53170936" w14:textId="7C7A452A"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HTS </w:t>
            </w:r>
          </w:p>
        </w:tc>
        <w:tc>
          <w:tcPr>
            <w:tcW w:w="1276" w:type="dxa"/>
            <w:vAlign w:val="bottom"/>
          </w:tcPr>
          <w:p w14:paraId="35C93748" w14:textId="79BC6453"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$7,876,666</w:t>
            </w:r>
          </w:p>
        </w:tc>
        <w:tc>
          <w:tcPr>
            <w:tcW w:w="1134" w:type="dxa"/>
            <w:noWrap/>
            <w:vAlign w:val="bottom"/>
            <w:hideMark/>
          </w:tcPr>
          <w:p w14:paraId="035A96C2" w14:textId="4B61BEF6"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$0</w:t>
            </w:r>
          </w:p>
        </w:tc>
        <w:tc>
          <w:tcPr>
            <w:tcW w:w="1134" w:type="dxa"/>
            <w:noWrap/>
            <w:vAlign w:val="bottom"/>
            <w:hideMark/>
          </w:tcPr>
          <w:p w14:paraId="45563C89" w14:textId="7FE7B21D"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$3,521,102</w:t>
            </w:r>
          </w:p>
        </w:tc>
        <w:tc>
          <w:tcPr>
            <w:tcW w:w="1134" w:type="dxa"/>
            <w:noWrap/>
            <w:vAlign w:val="bottom"/>
            <w:hideMark/>
          </w:tcPr>
          <w:p w14:paraId="185D261E" w14:textId="76A8FF10"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$3,938,333</w:t>
            </w:r>
          </w:p>
        </w:tc>
        <w:tc>
          <w:tcPr>
            <w:tcW w:w="1134" w:type="dxa"/>
            <w:noWrap/>
            <w:vAlign w:val="bottom"/>
            <w:hideMark/>
          </w:tcPr>
          <w:p w14:paraId="488C1847" w14:textId="4C4E04D2"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$9,636,597</w:t>
            </w:r>
          </w:p>
        </w:tc>
        <w:tc>
          <w:tcPr>
            <w:tcW w:w="1134" w:type="dxa"/>
            <w:noWrap/>
            <w:vAlign w:val="bottom"/>
            <w:hideMark/>
          </w:tcPr>
          <w:p w14:paraId="418C2B4B" w14:textId="681BB771"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$15,834,656</w:t>
            </w:r>
          </w:p>
        </w:tc>
        <w:tc>
          <w:tcPr>
            <w:tcW w:w="1134" w:type="dxa"/>
            <w:noWrap/>
            <w:vAlign w:val="bottom"/>
            <w:hideMark/>
          </w:tcPr>
          <w:p w14:paraId="3965AB5F" w14:textId="0A594B03"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$25,801,742</w:t>
            </w:r>
          </w:p>
        </w:tc>
        <w:tc>
          <w:tcPr>
            <w:tcW w:w="1134" w:type="dxa"/>
            <w:noWrap/>
            <w:vAlign w:val="bottom"/>
            <w:hideMark/>
          </w:tcPr>
          <w:p w14:paraId="0C6C2E29" w14:textId="1E9F6737"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$7,410,363</w:t>
            </w:r>
          </w:p>
        </w:tc>
      </w:tr>
      <w:tr w:rsidR="00166049" w:rsidRPr="00974E0B" w14:paraId="313C18E7" w14:textId="77777777" w:rsidTr="007A3143">
        <w:trPr>
          <w:trHeight w:val="285"/>
        </w:trPr>
        <w:tc>
          <w:tcPr>
            <w:tcW w:w="1271" w:type="dxa"/>
            <w:noWrap/>
            <w:vAlign w:val="bottom"/>
            <w:hideMark/>
          </w:tcPr>
          <w:p w14:paraId="2FEC2D09" w14:textId="64477A80"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PWID programs </w:t>
            </w:r>
          </w:p>
        </w:tc>
        <w:tc>
          <w:tcPr>
            <w:tcW w:w="1276" w:type="dxa"/>
            <w:vAlign w:val="bottom"/>
          </w:tcPr>
          <w:p w14:paraId="128882E5" w14:textId="25337251"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$1,466,809</w:t>
            </w:r>
          </w:p>
        </w:tc>
        <w:tc>
          <w:tcPr>
            <w:tcW w:w="1134" w:type="dxa"/>
            <w:noWrap/>
            <w:vAlign w:val="bottom"/>
            <w:hideMark/>
          </w:tcPr>
          <w:p w14:paraId="1A124FC1" w14:textId="41B563E5"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$0</w:t>
            </w:r>
          </w:p>
        </w:tc>
        <w:tc>
          <w:tcPr>
            <w:tcW w:w="1134" w:type="dxa"/>
            <w:noWrap/>
            <w:vAlign w:val="bottom"/>
            <w:hideMark/>
          </w:tcPr>
          <w:p w14:paraId="4B8A5A4E" w14:textId="66C61331"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$655,707</w:t>
            </w:r>
          </w:p>
        </w:tc>
        <w:tc>
          <w:tcPr>
            <w:tcW w:w="1134" w:type="dxa"/>
            <w:noWrap/>
            <w:vAlign w:val="bottom"/>
            <w:hideMark/>
          </w:tcPr>
          <w:p w14:paraId="15B74F36" w14:textId="57DB382F"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$1,652,106</w:t>
            </w:r>
          </w:p>
        </w:tc>
        <w:tc>
          <w:tcPr>
            <w:tcW w:w="1134" w:type="dxa"/>
            <w:noWrap/>
            <w:vAlign w:val="bottom"/>
            <w:hideMark/>
          </w:tcPr>
          <w:p w14:paraId="34667B2C" w14:textId="100746CF"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$1,886,575</w:t>
            </w:r>
          </w:p>
        </w:tc>
        <w:tc>
          <w:tcPr>
            <w:tcW w:w="1134" w:type="dxa"/>
            <w:noWrap/>
            <w:vAlign w:val="bottom"/>
            <w:hideMark/>
          </w:tcPr>
          <w:p w14:paraId="5A90156F" w14:textId="02341D9D"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$2,231,496</w:t>
            </w:r>
          </w:p>
        </w:tc>
        <w:tc>
          <w:tcPr>
            <w:tcW w:w="1134" w:type="dxa"/>
            <w:noWrap/>
            <w:vAlign w:val="bottom"/>
            <w:hideMark/>
          </w:tcPr>
          <w:p w14:paraId="649323FB" w14:textId="2460BC2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$2,882,912</w:t>
            </w:r>
          </w:p>
        </w:tc>
        <w:tc>
          <w:tcPr>
            <w:tcW w:w="1134" w:type="dxa"/>
            <w:noWrap/>
            <w:vAlign w:val="bottom"/>
            <w:hideMark/>
          </w:tcPr>
          <w:p w14:paraId="7BD83A28" w14:textId="2E1F96F0"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$1,948,197</w:t>
            </w:r>
          </w:p>
        </w:tc>
      </w:tr>
      <w:tr w:rsidR="00166049" w:rsidRPr="00974E0B" w14:paraId="150691FA" w14:textId="77777777" w:rsidTr="007A3143">
        <w:trPr>
          <w:trHeight w:val="285"/>
        </w:trPr>
        <w:tc>
          <w:tcPr>
            <w:tcW w:w="1271" w:type="dxa"/>
            <w:noWrap/>
            <w:vAlign w:val="bottom"/>
            <w:hideMark/>
          </w:tcPr>
          <w:p w14:paraId="69941FDF" w14:textId="0CEE5373"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MSM programs </w:t>
            </w:r>
          </w:p>
        </w:tc>
        <w:tc>
          <w:tcPr>
            <w:tcW w:w="1276" w:type="dxa"/>
            <w:vAlign w:val="bottom"/>
          </w:tcPr>
          <w:p w14:paraId="72979290" w14:textId="2E042996"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$1,348,601</w:t>
            </w:r>
          </w:p>
        </w:tc>
        <w:tc>
          <w:tcPr>
            <w:tcW w:w="1134" w:type="dxa"/>
            <w:noWrap/>
            <w:vAlign w:val="bottom"/>
            <w:hideMark/>
          </w:tcPr>
          <w:p w14:paraId="3BDE9560" w14:textId="70BC2BEB"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$0</w:t>
            </w:r>
          </w:p>
        </w:tc>
        <w:tc>
          <w:tcPr>
            <w:tcW w:w="1134" w:type="dxa"/>
            <w:noWrap/>
            <w:vAlign w:val="bottom"/>
            <w:hideMark/>
          </w:tcPr>
          <w:p w14:paraId="65154F7A" w14:textId="7DEDBAB2"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$602,864</w:t>
            </w:r>
          </w:p>
        </w:tc>
        <w:tc>
          <w:tcPr>
            <w:tcW w:w="1134" w:type="dxa"/>
            <w:noWrap/>
            <w:vAlign w:val="bottom"/>
            <w:hideMark/>
          </w:tcPr>
          <w:p w14:paraId="7D96DFB9" w14:textId="24204743"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$1,908,200</w:t>
            </w:r>
          </w:p>
        </w:tc>
        <w:tc>
          <w:tcPr>
            <w:tcW w:w="1134" w:type="dxa"/>
            <w:noWrap/>
            <w:vAlign w:val="bottom"/>
            <w:hideMark/>
          </w:tcPr>
          <w:p w14:paraId="2011A555" w14:textId="055A8DEA"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$2,728,725</w:t>
            </w:r>
          </w:p>
        </w:tc>
        <w:tc>
          <w:tcPr>
            <w:tcW w:w="1134" w:type="dxa"/>
            <w:noWrap/>
            <w:vAlign w:val="bottom"/>
            <w:hideMark/>
          </w:tcPr>
          <w:p w14:paraId="600081B9" w14:textId="7E0302CD"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$3,614,834</w:t>
            </w:r>
          </w:p>
        </w:tc>
        <w:tc>
          <w:tcPr>
            <w:tcW w:w="1134" w:type="dxa"/>
            <w:noWrap/>
            <w:vAlign w:val="bottom"/>
            <w:hideMark/>
          </w:tcPr>
          <w:p w14:paraId="0E7D79DD" w14:textId="548F6689"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$5,632,488</w:t>
            </w:r>
          </w:p>
        </w:tc>
        <w:tc>
          <w:tcPr>
            <w:tcW w:w="1134" w:type="dxa"/>
            <w:noWrap/>
            <w:vAlign w:val="bottom"/>
            <w:hideMark/>
          </w:tcPr>
          <w:p w14:paraId="7EB8DD16" w14:textId="1C5D7D8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$2,836,059</w:t>
            </w:r>
          </w:p>
        </w:tc>
      </w:tr>
      <w:tr w:rsidR="00166049" w:rsidRPr="00974E0B" w14:paraId="7519BF3B" w14:textId="77777777" w:rsidTr="007A3143">
        <w:trPr>
          <w:trHeight w:val="285"/>
        </w:trPr>
        <w:tc>
          <w:tcPr>
            <w:tcW w:w="1271" w:type="dxa"/>
            <w:noWrap/>
            <w:vAlign w:val="bottom"/>
            <w:hideMark/>
          </w:tcPr>
          <w:p w14:paraId="381AD666" w14:textId="49A62D4A"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Condoms </w:t>
            </w:r>
          </w:p>
        </w:tc>
        <w:tc>
          <w:tcPr>
            <w:tcW w:w="1276" w:type="dxa"/>
            <w:vAlign w:val="bottom"/>
          </w:tcPr>
          <w:p w14:paraId="789FD1D4" w14:textId="07244A06"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$751,362</w:t>
            </w:r>
          </w:p>
        </w:tc>
        <w:tc>
          <w:tcPr>
            <w:tcW w:w="1134" w:type="dxa"/>
            <w:noWrap/>
            <w:vAlign w:val="bottom"/>
            <w:hideMark/>
          </w:tcPr>
          <w:p w14:paraId="2641BCDC" w14:textId="16388F5D"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$0</w:t>
            </w:r>
          </w:p>
        </w:tc>
        <w:tc>
          <w:tcPr>
            <w:tcW w:w="1134" w:type="dxa"/>
            <w:noWrap/>
            <w:vAlign w:val="bottom"/>
            <w:hideMark/>
          </w:tcPr>
          <w:p w14:paraId="42F70DBA" w14:textId="12E0ABB2"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$335,881</w:t>
            </w:r>
          </w:p>
        </w:tc>
        <w:tc>
          <w:tcPr>
            <w:tcW w:w="1134" w:type="dxa"/>
            <w:noWrap/>
            <w:vAlign w:val="bottom"/>
            <w:hideMark/>
          </w:tcPr>
          <w:p w14:paraId="1AD66F31" w14:textId="50277506"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$375,681</w:t>
            </w:r>
          </w:p>
        </w:tc>
        <w:tc>
          <w:tcPr>
            <w:tcW w:w="1134" w:type="dxa"/>
            <w:noWrap/>
            <w:vAlign w:val="bottom"/>
            <w:hideMark/>
          </w:tcPr>
          <w:p w14:paraId="2F745D61" w14:textId="14C14B36"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$375,685</w:t>
            </w:r>
          </w:p>
        </w:tc>
        <w:tc>
          <w:tcPr>
            <w:tcW w:w="1134" w:type="dxa"/>
            <w:noWrap/>
            <w:vAlign w:val="bottom"/>
            <w:hideMark/>
          </w:tcPr>
          <w:p w14:paraId="1E2F1D05" w14:textId="566F1CE6"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$375,681</w:t>
            </w:r>
          </w:p>
        </w:tc>
        <w:tc>
          <w:tcPr>
            <w:tcW w:w="1134" w:type="dxa"/>
            <w:noWrap/>
            <w:vAlign w:val="bottom"/>
            <w:hideMark/>
          </w:tcPr>
          <w:p w14:paraId="107906EF" w14:textId="7FB48BED"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$6,153,126</w:t>
            </w:r>
          </w:p>
        </w:tc>
        <w:tc>
          <w:tcPr>
            <w:tcW w:w="1134" w:type="dxa"/>
            <w:noWrap/>
            <w:vAlign w:val="bottom"/>
            <w:hideMark/>
          </w:tcPr>
          <w:p w14:paraId="0E0BC88F" w14:textId="4C690446"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$375,682</w:t>
            </w:r>
          </w:p>
        </w:tc>
      </w:tr>
      <w:tr w:rsidR="00166049" w:rsidRPr="00974E0B" w14:paraId="0AA38F3B" w14:textId="77777777" w:rsidTr="007A3143">
        <w:trPr>
          <w:trHeight w:val="285"/>
        </w:trPr>
        <w:tc>
          <w:tcPr>
            <w:tcW w:w="1271" w:type="dxa"/>
            <w:noWrap/>
            <w:vAlign w:val="bottom"/>
            <w:hideMark/>
          </w:tcPr>
          <w:p w14:paraId="77CA3DDB" w14:textId="73D5D0F6"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OST </w:t>
            </w:r>
          </w:p>
        </w:tc>
        <w:tc>
          <w:tcPr>
            <w:tcW w:w="1276" w:type="dxa"/>
            <w:vAlign w:val="bottom"/>
          </w:tcPr>
          <w:p w14:paraId="24B3EB7A" w14:textId="6CBE5DE8"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$530,389</w:t>
            </w:r>
          </w:p>
        </w:tc>
        <w:tc>
          <w:tcPr>
            <w:tcW w:w="1134" w:type="dxa"/>
            <w:noWrap/>
            <w:vAlign w:val="bottom"/>
            <w:hideMark/>
          </w:tcPr>
          <w:p w14:paraId="255D76F9" w14:textId="5E2586E3"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$391,291</w:t>
            </w:r>
          </w:p>
        </w:tc>
        <w:tc>
          <w:tcPr>
            <w:tcW w:w="1134" w:type="dxa"/>
            <w:noWrap/>
            <w:vAlign w:val="bottom"/>
            <w:hideMark/>
          </w:tcPr>
          <w:p w14:paraId="0DA9E528" w14:textId="60B4AB2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$474,199</w:t>
            </w:r>
          </w:p>
        </w:tc>
        <w:tc>
          <w:tcPr>
            <w:tcW w:w="1134" w:type="dxa"/>
            <w:noWrap/>
            <w:vAlign w:val="bottom"/>
            <w:hideMark/>
          </w:tcPr>
          <w:p w14:paraId="49C8F9EF" w14:textId="0E17A8BB"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$530,389</w:t>
            </w:r>
          </w:p>
        </w:tc>
        <w:tc>
          <w:tcPr>
            <w:tcW w:w="1134" w:type="dxa"/>
            <w:noWrap/>
            <w:vAlign w:val="bottom"/>
            <w:hideMark/>
          </w:tcPr>
          <w:p w14:paraId="3E292DD3" w14:textId="3CB0B712"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$530,395</w:t>
            </w:r>
          </w:p>
        </w:tc>
        <w:tc>
          <w:tcPr>
            <w:tcW w:w="1134" w:type="dxa"/>
            <w:noWrap/>
            <w:vAlign w:val="bottom"/>
            <w:hideMark/>
          </w:tcPr>
          <w:p w14:paraId="4CCFD5FD" w14:textId="626BFCA9"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$530,389</w:t>
            </w:r>
          </w:p>
        </w:tc>
        <w:tc>
          <w:tcPr>
            <w:tcW w:w="1134" w:type="dxa"/>
            <w:noWrap/>
            <w:vAlign w:val="bottom"/>
            <w:hideMark/>
          </w:tcPr>
          <w:p w14:paraId="5C5118AF" w14:textId="63C8D867"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$697,261</w:t>
            </w:r>
          </w:p>
        </w:tc>
        <w:tc>
          <w:tcPr>
            <w:tcW w:w="1134" w:type="dxa"/>
            <w:noWrap/>
            <w:vAlign w:val="bottom"/>
            <w:hideMark/>
          </w:tcPr>
          <w:p w14:paraId="2E2CE03F" w14:textId="2B22CEA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$530,390</w:t>
            </w:r>
          </w:p>
        </w:tc>
      </w:tr>
      <w:tr w:rsidR="00166049" w:rsidRPr="00974E0B" w14:paraId="31BB0607" w14:textId="77777777" w:rsidTr="007A3143">
        <w:trPr>
          <w:trHeight w:val="293"/>
        </w:trPr>
        <w:tc>
          <w:tcPr>
            <w:tcW w:w="1271" w:type="dxa"/>
            <w:noWrap/>
            <w:vAlign w:val="bottom"/>
            <w:hideMark/>
          </w:tcPr>
          <w:p w14:paraId="3FBA82B5" w14:textId="715F5B7F"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FSW programs </w:t>
            </w:r>
          </w:p>
        </w:tc>
        <w:tc>
          <w:tcPr>
            <w:tcW w:w="1276" w:type="dxa"/>
            <w:vAlign w:val="bottom"/>
          </w:tcPr>
          <w:p w14:paraId="71351D09" w14:textId="72460E1F"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$487,206</w:t>
            </w:r>
          </w:p>
        </w:tc>
        <w:tc>
          <w:tcPr>
            <w:tcW w:w="1134" w:type="dxa"/>
            <w:noWrap/>
            <w:vAlign w:val="bottom"/>
            <w:hideMark/>
          </w:tcPr>
          <w:p w14:paraId="1DA7E6D2" w14:textId="0498A630"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$0</w:t>
            </w:r>
          </w:p>
        </w:tc>
        <w:tc>
          <w:tcPr>
            <w:tcW w:w="1134" w:type="dxa"/>
            <w:noWrap/>
            <w:vAlign w:val="bottom"/>
            <w:hideMark/>
          </w:tcPr>
          <w:p w14:paraId="4D4EC634" w14:textId="6F2C3AB4"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$217,795</w:t>
            </w:r>
          </w:p>
        </w:tc>
        <w:tc>
          <w:tcPr>
            <w:tcW w:w="1134" w:type="dxa"/>
            <w:noWrap/>
            <w:vAlign w:val="bottom"/>
            <w:hideMark/>
          </w:tcPr>
          <w:p w14:paraId="62169068" w14:textId="0ED4FF3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$243,603</w:t>
            </w:r>
          </w:p>
        </w:tc>
        <w:tc>
          <w:tcPr>
            <w:tcW w:w="1134" w:type="dxa"/>
            <w:noWrap/>
            <w:vAlign w:val="bottom"/>
            <w:hideMark/>
          </w:tcPr>
          <w:p w14:paraId="16AEC59E" w14:textId="1C504D62"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$243,606</w:t>
            </w:r>
          </w:p>
        </w:tc>
        <w:tc>
          <w:tcPr>
            <w:tcW w:w="1134" w:type="dxa"/>
            <w:noWrap/>
            <w:vAlign w:val="bottom"/>
            <w:hideMark/>
          </w:tcPr>
          <w:p w14:paraId="49DFFE16" w14:textId="4FB55F00"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$785,319</w:t>
            </w:r>
          </w:p>
        </w:tc>
        <w:tc>
          <w:tcPr>
            <w:tcW w:w="1134" w:type="dxa"/>
            <w:noWrap/>
            <w:vAlign w:val="bottom"/>
            <w:hideMark/>
          </w:tcPr>
          <w:p w14:paraId="31237AF8" w14:textId="7C0A57E4"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$917,671</w:t>
            </w:r>
          </w:p>
        </w:tc>
        <w:tc>
          <w:tcPr>
            <w:tcW w:w="1134" w:type="dxa"/>
            <w:noWrap/>
            <w:vAlign w:val="bottom"/>
            <w:hideMark/>
          </w:tcPr>
          <w:p w14:paraId="393141ED" w14:textId="33DABE50"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$243,604</w:t>
            </w:r>
          </w:p>
        </w:tc>
      </w:tr>
      <w:tr w:rsidR="00166049" w:rsidRPr="00974E0B" w14:paraId="7694941C" w14:textId="77777777" w:rsidTr="007A3143">
        <w:trPr>
          <w:trHeight w:val="285"/>
        </w:trPr>
        <w:tc>
          <w:tcPr>
            <w:tcW w:w="1271" w:type="dxa"/>
            <w:noWrap/>
            <w:vAlign w:val="bottom"/>
            <w:hideMark/>
          </w:tcPr>
          <w:p w14:paraId="6EE307B7" w14:textId="69C3DFE5"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PMTCT </w:t>
            </w:r>
          </w:p>
        </w:tc>
        <w:tc>
          <w:tcPr>
            <w:tcW w:w="1276" w:type="dxa"/>
            <w:vAlign w:val="bottom"/>
          </w:tcPr>
          <w:p w14:paraId="16ABFB22" w14:textId="1A71566B"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$381,267</w:t>
            </w:r>
          </w:p>
        </w:tc>
        <w:tc>
          <w:tcPr>
            <w:tcW w:w="1134" w:type="dxa"/>
            <w:noWrap/>
            <w:vAlign w:val="bottom"/>
            <w:hideMark/>
          </w:tcPr>
          <w:p w14:paraId="5ECE005F" w14:textId="090D14E0"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$281,278</w:t>
            </w:r>
          </w:p>
        </w:tc>
        <w:tc>
          <w:tcPr>
            <w:tcW w:w="1134" w:type="dxa"/>
            <w:noWrap/>
            <w:vAlign w:val="bottom"/>
            <w:hideMark/>
          </w:tcPr>
          <w:p w14:paraId="1FF11F1F" w14:textId="55E68C39"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$340,875</w:t>
            </w:r>
          </w:p>
        </w:tc>
        <w:tc>
          <w:tcPr>
            <w:tcW w:w="1134" w:type="dxa"/>
            <w:noWrap/>
            <w:vAlign w:val="bottom"/>
            <w:hideMark/>
          </w:tcPr>
          <w:p w14:paraId="00439D3E" w14:textId="089E3F0D"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$461,625</w:t>
            </w:r>
          </w:p>
        </w:tc>
        <w:tc>
          <w:tcPr>
            <w:tcW w:w="1134" w:type="dxa"/>
            <w:noWrap/>
            <w:vAlign w:val="bottom"/>
            <w:hideMark/>
          </w:tcPr>
          <w:p w14:paraId="3CF3F0BF" w14:textId="39E58F1E"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$461,628</w:t>
            </w:r>
          </w:p>
        </w:tc>
        <w:tc>
          <w:tcPr>
            <w:tcW w:w="1134" w:type="dxa"/>
            <w:noWrap/>
            <w:vAlign w:val="bottom"/>
            <w:hideMark/>
          </w:tcPr>
          <w:p w14:paraId="7567A315" w14:textId="36B050F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$461,627</w:t>
            </w:r>
          </w:p>
        </w:tc>
        <w:tc>
          <w:tcPr>
            <w:tcW w:w="1134" w:type="dxa"/>
            <w:noWrap/>
            <w:vAlign w:val="bottom"/>
            <w:hideMark/>
          </w:tcPr>
          <w:p w14:paraId="23E840BC" w14:textId="251F9A48"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$461,628</w:t>
            </w:r>
          </w:p>
        </w:tc>
        <w:tc>
          <w:tcPr>
            <w:tcW w:w="1134" w:type="dxa"/>
            <w:noWrap/>
            <w:vAlign w:val="bottom"/>
            <w:hideMark/>
          </w:tcPr>
          <w:p w14:paraId="2008398D" w14:textId="486E819D"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$461,628</w:t>
            </w:r>
          </w:p>
        </w:tc>
      </w:tr>
      <w:tr w:rsidR="00166049" w:rsidRPr="00974E0B" w14:paraId="16CDC7C8" w14:textId="77777777" w:rsidTr="007A3143">
        <w:trPr>
          <w:trHeight w:val="285"/>
        </w:trPr>
        <w:tc>
          <w:tcPr>
            <w:tcW w:w="1271" w:type="dxa"/>
            <w:noWrap/>
            <w:vAlign w:val="bottom"/>
            <w:hideMark/>
          </w:tcPr>
          <w:p w14:paraId="3D02F7B9" w14:textId="526F4C7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PrEP PWID </w:t>
            </w:r>
          </w:p>
        </w:tc>
        <w:tc>
          <w:tcPr>
            <w:tcW w:w="1276" w:type="dxa"/>
            <w:vAlign w:val="bottom"/>
          </w:tcPr>
          <w:p w14:paraId="35E6504B" w14:textId="12D612D5"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$225,817</w:t>
            </w:r>
          </w:p>
        </w:tc>
        <w:tc>
          <w:tcPr>
            <w:tcW w:w="1134" w:type="dxa"/>
            <w:noWrap/>
            <w:vAlign w:val="bottom"/>
            <w:hideMark/>
          </w:tcPr>
          <w:p w14:paraId="5FA33026" w14:textId="399D2A6E"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$0</w:t>
            </w:r>
          </w:p>
        </w:tc>
        <w:tc>
          <w:tcPr>
            <w:tcW w:w="1134" w:type="dxa"/>
            <w:noWrap/>
            <w:vAlign w:val="bottom"/>
            <w:hideMark/>
          </w:tcPr>
          <w:p w14:paraId="127B1905" w14:textId="5D718883"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$100,947</w:t>
            </w:r>
          </w:p>
        </w:tc>
        <w:tc>
          <w:tcPr>
            <w:tcW w:w="1134" w:type="dxa"/>
            <w:noWrap/>
            <w:vAlign w:val="bottom"/>
            <w:hideMark/>
          </w:tcPr>
          <w:p w14:paraId="177B87EC" w14:textId="678EFF86"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$112,909</w:t>
            </w:r>
          </w:p>
        </w:tc>
        <w:tc>
          <w:tcPr>
            <w:tcW w:w="1134" w:type="dxa"/>
            <w:noWrap/>
            <w:vAlign w:val="bottom"/>
            <w:hideMark/>
          </w:tcPr>
          <w:p w14:paraId="791A1790" w14:textId="73EDB422"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$112,910</w:t>
            </w:r>
          </w:p>
        </w:tc>
        <w:tc>
          <w:tcPr>
            <w:tcW w:w="1134" w:type="dxa"/>
            <w:noWrap/>
            <w:vAlign w:val="bottom"/>
            <w:hideMark/>
          </w:tcPr>
          <w:p w14:paraId="7906DD4E" w14:textId="0124713E"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$539,851</w:t>
            </w:r>
          </w:p>
        </w:tc>
        <w:tc>
          <w:tcPr>
            <w:tcW w:w="1134" w:type="dxa"/>
            <w:noWrap/>
            <w:vAlign w:val="bottom"/>
            <w:hideMark/>
          </w:tcPr>
          <w:p w14:paraId="1764EC0E" w14:textId="6E1918C9"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$554,785</w:t>
            </w:r>
          </w:p>
        </w:tc>
        <w:tc>
          <w:tcPr>
            <w:tcW w:w="1134" w:type="dxa"/>
            <w:noWrap/>
            <w:vAlign w:val="bottom"/>
            <w:hideMark/>
          </w:tcPr>
          <w:p w14:paraId="15C08C29" w14:textId="53D8B8E0"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$212,449</w:t>
            </w:r>
          </w:p>
        </w:tc>
      </w:tr>
      <w:tr w:rsidR="00166049" w:rsidRPr="00974E0B" w14:paraId="79022241" w14:textId="77777777" w:rsidTr="007A3143">
        <w:trPr>
          <w:trHeight w:val="285"/>
        </w:trPr>
        <w:tc>
          <w:tcPr>
            <w:tcW w:w="1271" w:type="dxa"/>
            <w:noWrap/>
            <w:vAlign w:val="bottom"/>
            <w:hideMark/>
          </w:tcPr>
          <w:p w14:paraId="6F75F0B0" w14:textId="3C39574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PrEP MSM </w:t>
            </w:r>
          </w:p>
        </w:tc>
        <w:tc>
          <w:tcPr>
            <w:tcW w:w="1276" w:type="dxa"/>
            <w:vAlign w:val="bottom"/>
          </w:tcPr>
          <w:p w14:paraId="1A9F7026" w14:textId="7ED6C3FD"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$146,610</w:t>
            </w:r>
          </w:p>
        </w:tc>
        <w:tc>
          <w:tcPr>
            <w:tcW w:w="1134" w:type="dxa"/>
            <w:noWrap/>
            <w:vAlign w:val="bottom"/>
            <w:hideMark/>
          </w:tcPr>
          <w:p w14:paraId="719E1DF8" w14:textId="1029C8C2"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$0</w:t>
            </w:r>
          </w:p>
        </w:tc>
        <w:tc>
          <w:tcPr>
            <w:tcW w:w="1134" w:type="dxa"/>
            <w:noWrap/>
            <w:vAlign w:val="bottom"/>
            <w:hideMark/>
          </w:tcPr>
          <w:p w14:paraId="59F0ADD3" w14:textId="2E077A18"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$65,539</w:t>
            </w:r>
          </w:p>
        </w:tc>
        <w:tc>
          <w:tcPr>
            <w:tcW w:w="1134" w:type="dxa"/>
            <w:noWrap/>
            <w:vAlign w:val="bottom"/>
            <w:hideMark/>
          </w:tcPr>
          <w:p w14:paraId="014965E0" w14:textId="6FE3A65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$512,937</w:t>
            </w:r>
          </w:p>
        </w:tc>
        <w:tc>
          <w:tcPr>
            <w:tcW w:w="1134" w:type="dxa"/>
            <w:noWrap/>
            <w:vAlign w:val="bottom"/>
            <w:hideMark/>
          </w:tcPr>
          <w:p w14:paraId="77D5FD44" w14:textId="0B7207BE"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$516,258</w:t>
            </w:r>
          </w:p>
        </w:tc>
        <w:tc>
          <w:tcPr>
            <w:tcW w:w="1134" w:type="dxa"/>
            <w:noWrap/>
            <w:vAlign w:val="bottom"/>
            <w:hideMark/>
          </w:tcPr>
          <w:p w14:paraId="67621110" w14:textId="309FC24A"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$520,431</w:t>
            </w:r>
          </w:p>
        </w:tc>
        <w:tc>
          <w:tcPr>
            <w:tcW w:w="1134" w:type="dxa"/>
            <w:noWrap/>
            <w:vAlign w:val="bottom"/>
            <w:hideMark/>
          </w:tcPr>
          <w:p w14:paraId="383585D4" w14:textId="7BED688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$624,329</w:t>
            </w:r>
          </w:p>
        </w:tc>
        <w:tc>
          <w:tcPr>
            <w:tcW w:w="1134" w:type="dxa"/>
            <w:noWrap/>
            <w:vAlign w:val="bottom"/>
            <w:hideMark/>
          </w:tcPr>
          <w:p w14:paraId="785BE8E2" w14:textId="5DD0B0A1"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$517,747</w:t>
            </w:r>
          </w:p>
        </w:tc>
      </w:tr>
      <w:tr w:rsidR="00166049" w:rsidRPr="00974E0B" w14:paraId="0094F6C6" w14:textId="77777777" w:rsidTr="007A3143">
        <w:trPr>
          <w:trHeight w:val="285"/>
        </w:trPr>
        <w:tc>
          <w:tcPr>
            <w:tcW w:w="1271" w:type="dxa"/>
            <w:noWrap/>
            <w:vAlign w:val="bottom"/>
            <w:hideMark/>
          </w:tcPr>
          <w:p w14:paraId="61E91711" w14:textId="2A14EE60"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 xml:space="preserve"> PrEP FSW </w:t>
            </w:r>
          </w:p>
        </w:tc>
        <w:tc>
          <w:tcPr>
            <w:tcW w:w="1276" w:type="dxa"/>
            <w:vAlign w:val="bottom"/>
          </w:tcPr>
          <w:p w14:paraId="4626BFF7" w14:textId="0009A335"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$126,973</w:t>
            </w:r>
          </w:p>
        </w:tc>
        <w:tc>
          <w:tcPr>
            <w:tcW w:w="1134" w:type="dxa"/>
            <w:noWrap/>
            <w:vAlign w:val="bottom"/>
            <w:hideMark/>
          </w:tcPr>
          <w:p w14:paraId="579F49EF" w14:textId="0CC6E2ED"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$0</w:t>
            </w:r>
          </w:p>
        </w:tc>
        <w:tc>
          <w:tcPr>
            <w:tcW w:w="1134" w:type="dxa"/>
            <w:noWrap/>
            <w:vAlign w:val="bottom"/>
            <w:hideMark/>
          </w:tcPr>
          <w:p w14:paraId="14E4428C" w14:textId="44FC5A31"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$56,761</w:t>
            </w:r>
          </w:p>
        </w:tc>
        <w:tc>
          <w:tcPr>
            <w:tcW w:w="1134" w:type="dxa"/>
            <w:noWrap/>
            <w:vAlign w:val="bottom"/>
            <w:hideMark/>
          </w:tcPr>
          <w:p w14:paraId="13D9BDD8" w14:textId="201CE4D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$63,487</w:t>
            </w:r>
          </w:p>
        </w:tc>
        <w:tc>
          <w:tcPr>
            <w:tcW w:w="1134" w:type="dxa"/>
            <w:noWrap/>
            <w:vAlign w:val="bottom"/>
            <w:hideMark/>
          </w:tcPr>
          <w:p w14:paraId="2354B7CD" w14:textId="0F849222"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$63,487</w:t>
            </w:r>
          </w:p>
        </w:tc>
        <w:tc>
          <w:tcPr>
            <w:tcW w:w="1134" w:type="dxa"/>
            <w:noWrap/>
            <w:vAlign w:val="bottom"/>
            <w:hideMark/>
          </w:tcPr>
          <w:p w14:paraId="041BED06" w14:textId="6BE6DD65"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$63,487</w:t>
            </w:r>
          </w:p>
        </w:tc>
        <w:tc>
          <w:tcPr>
            <w:tcW w:w="1134" w:type="dxa"/>
            <w:noWrap/>
            <w:vAlign w:val="bottom"/>
            <w:hideMark/>
          </w:tcPr>
          <w:p w14:paraId="3E609F79" w14:textId="12C84AA1"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$249,557</w:t>
            </w:r>
          </w:p>
        </w:tc>
        <w:tc>
          <w:tcPr>
            <w:tcW w:w="1134" w:type="dxa"/>
            <w:noWrap/>
            <w:vAlign w:val="bottom"/>
            <w:hideMark/>
          </w:tcPr>
          <w:p w14:paraId="1BD2C9D0" w14:textId="28E3BB5C" w:rsidR="00166049" w:rsidRPr="00974E0B" w:rsidRDefault="00166049" w:rsidP="00166049">
            <w:pPr>
              <w:spacing w:before="0" w:after="0" w:line="240" w:lineRule="auto"/>
              <w:rPr>
                <w:rFonts w:eastAsia="Times New Roman" w:cs="Times New Roman"/>
                <w:color w:val="auto"/>
                <w:sz w:val="16"/>
                <w:szCs w:val="16"/>
              </w:rPr>
            </w:pPr>
            <w:r w:rsidRPr="00974E0B">
              <w:rPr>
                <w:color w:val="262626"/>
                <w:sz w:val="16"/>
                <w:szCs w:val="16"/>
              </w:rPr>
              <w:t>$63,487</w:t>
            </w:r>
          </w:p>
        </w:tc>
      </w:tr>
      <w:tr w:rsidR="00166049" w:rsidRPr="00974E0B" w14:paraId="1D5B535F" w14:textId="77777777" w:rsidTr="007A3143">
        <w:trPr>
          <w:trHeight w:val="488"/>
        </w:trPr>
        <w:tc>
          <w:tcPr>
            <w:tcW w:w="1271" w:type="dxa"/>
            <w:noWrap/>
            <w:hideMark/>
          </w:tcPr>
          <w:p w14:paraId="03062B05" w14:textId="77777777" w:rsidR="00213BF1" w:rsidRPr="00974E0B" w:rsidRDefault="00213BF1" w:rsidP="009E6EF7">
            <w:pPr>
              <w:spacing w:before="0" w:after="0" w:line="240" w:lineRule="auto"/>
              <w:rPr>
                <w:rFonts w:eastAsia="Times New Roman" w:cs="Times New Roman"/>
                <w:b/>
                <w:bCs/>
                <w:color w:val="auto"/>
                <w:sz w:val="16"/>
                <w:szCs w:val="16"/>
              </w:rPr>
            </w:pPr>
            <w:r w:rsidRPr="00974E0B">
              <w:rPr>
                <w:rFonts w:eastAsia="Times New Roman" w:cs="Times New Roman"/>
                <w:b/>
                <w:bCs/>
                <w:color w:val="auto"/>
                <w:sz w:val="16"/>
                <w:szCs w:val="16"/>
              </w:rPr>
              <w:t>Total</w:t>
            </w:r>
          </w:p>
        </w:tc>
        <w:tc>
          <w:tcPr>
            <w:tcW w:w="1276" w:type="dxa"/>
          </w:tcPr>
          <w:p w14:paraId="1EAD21E1" w14:textId="187C992E" w:rsidR="00213BF1" w:rsidRPr="00974E0B" w:rsidRDefault="00213BF1" w:rsidP="00DC3CCC">
            <w:pPr>
              <w:spacing w:before="0" w:after="0" w:line="240" w:lineRule="auto"/>
              <w:rPr>
                <w:rFonts w:eastAsia="Times New Roman" w:cs="Times New Roman"/>
                <w:color w:val="auto"/>
                <w:sz w:val="16"/>
                <w:szCs w:val="16"/>
              </w:rPr>
            </w:pPr>
            <w:r w:rsidRPr="00974E0B">
              <w:rPr>
                <w:b/>
                <w:bCs/>
                <w:color w:val="262626"/>
                <w:sz w:val="16"/>
                <w:szCs w:val="16"/>
              </w:rPr>
              <w:t>$38,571,684</w:t>
            </w:r>
          </w:p>
        </w:tc>
        <w:tc>
          <w:tcPr>
            <w:tcW w:w="1134" w:type="dxa"/>
            <w:noWrap/>
            <w:hideMark/>
          </w:tcPr>
          <w:p w14:paraId="72F97E05" w14:textId="76DBF228" w:rsidR="00213BF1" w:rsidRPr="00974E0B" w:rsidRDefault="00213BF1" w:rsidP="00DC3CCC">
            <w:pPr>
              <w:spacing w:before="0" w:after="0" w:line="240" w:lineRule="auto"/>
              <w:rPr>
                <w:rFonts w:eastAsia="Times New Roman" w:cs="Times New Roman"/>
                <w:color w:val="auto"/>
                <w:sz w:val="16"/>
                <w:szCs w:val="16"/>
              </w:rPr>
            </w:pPr>
            <w:r w:rsidRPr="00974E0B">
              <w:rPr>
                <w:b/>
                <w:bCs/>
                <w:color w:val="262626"/>
                <w:sz w:val="16"/>
                <w:szCs w:val="16"/>
              </w:rPr>
              <w:t>$19,285,842</w:t>
            </w:r>
          </w:p>
        </w:tc>
        <w:tc>
          <w:tcPr>
            <w:tcW w:w="1134" w:type="dxa"/>
            <w:noWrap/>
            <w:hideMark/>
          </w:tcPr>
          <w:p w14:paraId="68646905" w14:textId="068595CF" w:rsidR="00213BF1" w:rsidRPr="00974E0B" w:rsidRDefault="00213BF1" w:rsidP="00DC3CCC">
            <w:pPr>
              <w:spacing w:before="0" w:after="0" w:line="240" w:lineRule="auto"/>
              <w:rPr>
                <w:rFonts w:eastAsia="Times New Roman" w:cs="Times New Roman"/>
                <w:color w:val="auto"/>
                <w:sz w:val="16"/>
                <w:szCs w:val="16"/>
              </w:rPr>
            </w:pPr>
            <w:r w:rsidRPr="00974E0B">
              <w:rPr>
                <w:b/>
                <w:bCs/>
                <w:color w:val="262626"/>
                <w:sz w:val="16"/>
                <w:szCs w:val="16"/>
              </w:rPr>
              <w:t>$28,928,763</w:t>
            </w:r>
          </w:p>
        </w:tc>
        <w:tc>
          <w:tcPr>
            <w:tcW w:w="1134" w:type="dxa"/>
            <w:noWrap/>
            <w:hideMark/>
          </w:tcPr>
          <w:p w14:paraId="6F1DD189" w14:textId="70B35029" w:rsidR="00213BF1" w:rsidRPr="00974E0B" w:rsidRDefault="00213BF1" w:rsidP="00DC3CCC">
            <w:pPr>
              <w:spacing w:before="0" w:after="0" w:line="240" w:lineRule="auto"/>
              <w:rPr>
                <w:rFonts w:eastAsia="Times New Roman" w:cs="Times New Roman"/>
                <w:color w:val="auto"/>
                <w:sz w:val="16"/>
                <w:szCs w:val="16"/>
              </w:rPr>
            </w:pPr>
            <w:r w:rsidRPr="00974E0B">
              <w:rPr>
                <w:b/>
                <w:bCs/>
                <w:color w:val="262626"/>
                <w:sz w:val="16"/>
                <w:szCs w:val="16"/>
              </w:rPr>
              <w:t>$38,571,684</w:t>
            </w:r>
          </w:p>
        </w:tc>
        <w:tc>
          <w:tcPr>
            <w:tcW w:w="1134" w:type="dxa"/>
            <w:noWrap/>
            <w:hideMark/>
          </w:tcPr>
          <w:p w14:paraId="65FC641C" w14:textId="5703B5C3" w:rsidR="00213BF1" w:rsidRPr="00974E0B" w:rsidRDefault="00213BF1" w:rsidP="00DC3CCC">
            <w:pPr>
              <w:spacing w:before="0" w:after="0" w:line="240" w:lineRule="auto"/>
              <w:rPr>
                <w:rFonts w:eastAsia="Times New Roman" w:cs="Times New Roman"/>
                <w:color w:val="auto"/>
                <w:sz w:val="16"/>
                <w:szCs w:val="16"/>
              </w:rPr>
            </w:pPr>
            <w:r w:rsidRPr="00974E0B">
              <w:rPr>
                <w:b/>
                <w:bCs/>
                <w:color w:val="262626"/>
                <w:sz w:val="16"/>
                <w:szCs w:val="16"/>
              </w:rPr>
              <w:t>$48,214,605</w:t>
            </w:r>
          </w:p>
        </w:tc>
        <w:tc>
          <w:tcPr>
            <w:tcW w:w="1134" w:type="dxa"/>
            <w:noWrap/>
            <w:hideMark/>
          </w:tcPr>
          <w:p w14:paraId="1E998361" w14:textId="537A16CD" w:rsidR="00213BF1" w:rsidRPr="00974E0B" w:rsidRDefault="00213BF1" w:rsidP="00DC3CCC">
            <w:pPr>
              <w:spacing w:before="0" w:after="0" w:line="240" w:lineRule="auto"/>
              <w:rPr>
                <w:rFonts w:eastAsia="Times New Roman" w:cs="Times New Roman"/>
                <w:color w:val="auto"/>
                <w:sz w:val="16"/>
                <w:szCs w:val="16"/>
              </w:rPr>
            </w:pPr>
            <w:r w:rsidRPr="00974E0B">
              <w:rPr>
                <w:b/>
                <w:bCs/>
                <w:color w:val="262626"/>
                <w:sz w:val="16"/>
                <w:szCs w:val="16"/>
              </w:rPr>
              <w:t>$57,857,526</w:t>
            </w:r>
          </w:p>
        </w:tc>
        <w:tc>
          <w:tcPr>
            <w:tcW w:w="1134" w:type="dxa"/>
            <w:noWrap/>
            <w:hideMark/>
          </w:tcPr>
          <w:p w14:paraId="0251E7B9" w14:textId="0B725F0E" w:rsidR="00213BF1" w:rsidRPr="00974E0B" w:rsidRDefault="00213BF1" w:rsidP="00DC3CCC">
            <w:pPr>
              <w:spacing w:before="0" w:after="0" w:line="240" w:lineRule="auto"/>
              <w:rPr>
                <w:rFonts w:eastAsia="Times New Roman" w:cs="Times New Roman"/>
                <w:color w:val="auto"/>
                <w:sz w:val="16"/>
                <w:szCs w:val="16"/>
              </w:rPr>
            </w:pPr>
            <w:r w:rsidRPr="00974E0B">
              <w:rPr>
                <w:b/>
                <w:bCs/>
                <w:color w:val="262626"/>
                <w:sz w:val="16"/>
                <w:szCs w:val="16"/>
              </w:rPr>
              <w:t>$77,143,367</w:t>
            </w:r>
          </w:p>
        </w:tc>
        <w:tc>
          <w:tcPr>
            <w:tcW w:w="1134" w:type="dxa"/>
            <w:noWrap/>
            <w:hideMark/>
          </w:tcPr>
          <w:p w14:paraId="1B3362A0" w14:textId="6DD44ED7" w:rsidR="00213BF1" w:rsidRPr="00974E0B" w:rsidRDefault="00213BF1" w:rsidP="00DC3CCC">
            <w:pPr>
              <w:keepNext/>
              <w:spacing w:before="0" w:after="0" w:line="240" w:lineRule="auto"/>
              <w:rPr>
                <w:rFonts w:eastAsia="Times New Roman" w:cs="Times New Roman"/>
                <w:color w:val="auto"/>
                <w:sz w:val="16"/>
                <w:szCs w:val="16"/>
              </w:rPr>
            </w:pPr>
            <w:r w:rsidRPr="00974E0B">
              <w:rPr>
                <w:b/>
                <w:bCs/>
                <w:color w:val="262626"/>
                <w:sz w:val="16"/>
                <w:szCs w:val="16"/>
              </w:rPr>
              <w:t>$46,079,617</w:t>
            </w:r>
          </w:p>
        </w:tc>
      </w:tr>
    </w:tbl>
    <w:p w14:paraId="539A1351" w14:textId="43978D17" w:rsidR="00CC5BA2" w:rsidRPr="00974E0B" w:rsidRDefault="00CC5BA2" w:rsidP="004535A2">
      <w:pPr>
        <w:pStyle w:val="Captionfootnote"/>
      </w:pPr>
      <w:r w:rsidRPr="00974E0B">
        <w:t xml:space="preserve">* </w:t>
      </w:r>
      <w:r w:rsidR="00344D13" w:rsidRPr="00974E0B">
        <w:t>An additional $</w:t>
      </w:r>
      <w:r w:rsidR="00166049" w:rsidRPr="00974E0B">
        <w:t>6.7</w:t>
      </w:r>
      <w:r w:rsidR="00344D13" w:rsidRPr="00974E0B">
        <w:t xml:space="preserve"> million </w:t>
      </w:r>
      <w:r w:rsidRPr="00974E0B">
        <w:t xml:space="preserve">was calculated based on the necessary resources to maintain status quo </w:t>
      </w:r>
      <w:r w:rsidR="00355D2D" w:rsidRPr="00974E0B">
        <w:t xml:space="preserve">treatment coverage (ART &amp; PMTCT) </w:t>
      </w:r>
      <w:r w:rsidRPr="00974E0B">
        <w:t>prior to optimization.</w:t>
      </w:r>
    </w:p>
    <w:p w14:paraId="58E3DFEB" w14:textId="1AB19B0B" w:rsidR="008860D7" w:rsidRPr="00974E0B" w:rsidRDefault="00CC5BA2" w:rsidP="004535A2">
      <w:pPr>
        <w:pStyle w:val="Captionfootnote"/>
      </w:pPr>
      <w:r w:rsidRPr="00974E0B">
        <w:t xml:space="preserve">ART, antiretroviral treatment; </w:t>
      </w:r>
      <w:r w:rsidR="0024364C" w:rsidRPr="00974E0B">
        <w:t>Condoms, condom distribution and promotion among adults outside of key populations</w:t>
      </w:r>
      <w:r w:rsidR="00520A29" w:rsidRPr="00974E0B">
        <w:t xml:space="preserve"> and other men at high risk</w:t>
      </w:r>
      <w:r w:rsidR="0024364C" w:rsidRPr="00974E0B">
        <w:t xml:space="preserve">; </w:t>
      </w:r>
      <w:r w:rsidRPr="00974E0B">
        <w:t xml:space="preserve">FSW, female sex worker; HTS, HIV testing services (facility-based); HIVST, HIV self-testing; MSM, men who have sex with men; </w:t>
      </w:r>
      <w:r w:rsidR="004F0C99" w:rsidRPr="00974E0B">
        <w:t xml:space="preserve">OST, opioid substitution treatment; </w:t>
      </w:r>
      <w:r w:rsidRPr="00974E0B">
        <w:t xml:space="preserve">PMTCT, prevention of mother-to-child transmission; </w:t>
      </w:r>
      <w:r w:rsidR="00FA5C30" w:rsidRPr="00974E0B">
        <w:t>PrEP, pre-exposure prophylaxis</w:t>
      </w:r>
      <w:r w:rsidR="00F015CD" w:rsidRPr="00974E0B">
        <w:t xml:space="preserve"> (oral)</w:t>
      </w:r>
      <w:r w:rsidR="00FA5C30" w:rsidRPr="00974E0B">
        <w:t xml:space="preserve">; </w:t>
      </w:r>
      <w:r w:rsidRPr="00974E0B">
        <w:t>PWID, people who use inject drugs</w:t>
      </w:r>
      <w:r w:rsidR="00F015CD" w:rsidRPr="00974E0B">
        <w:t xml:space="preserve">. </w:t>
      </w:r>
      <w:r w:rsidR="008860D7" w:rsidRPr="00974E0B">
        <w:br w:type="page"/>
      </w:r>
    </w:p>
    <w:p w14:paraId="39121DE0" w14:textId="600ED0EB" w:rsidR="00CC5BA2" w:rsidRPr="00974E0B" w:rsidRDefault="00770370" w:rsidP="004535A2">
      <w:pPr>
        <w:pStyle w:val="Caption"/>
      </w:pPr>
      <w:r w:rsidRPr="00974E0B">
        <w:t xml:space="preserve">Table </w:t>
      </w:r>
      <w:r w:rsidR="00AC190A" w:rsidRPr="00974E0B">
        <w:fldChar w:fldCharType="begin"/>
      </w:r>
      <w:r w:rsidR="00AC190A" w:rsidRPr="00974E0B">
        <w:instrText xml:space="preserve"> STYLEREF 7 \s </w:instrText>
      </w:r>
      <w:r w:rsidR="00AC190A" w:rsidRPr="00974E0B">
        <w:fldChar w:fldCharType="separate"/>
      </w:r>
      <w:r w:rsidR="0020582B" w:rsidRPr="00974E0B">
        <w:rPr>
          <w:noProof/>
        </w:rPr>
        <w:t>E</w:t>
      </w:r>
      <w:r w:rsidR="00AC190A" w:rsidRPr="00974E0B">
        <w:fldChar w:fldCharType="end"/>
      </w:r>
      <w:r w:rsidR="00AC190A" w:rsidRPr="00974E0B">
        <w:noBreakHyphen/>
      </w:r>
      <w:r w:rsidR="00AC190A" w:rsidRPr="00974E0B">
        <w:fldChar w:fldCharType="begin"/>
      </w:r>
      <w:r w:rsidR="00AC190A" w:rsidRPr="00974E0B">
        <w:instrText xml:space="preserve"> SEQ _Table \* ARABIC \s 7 </w:instrText>
      </w:r>
      <w:r w:rsidR="00AC190A" w:rsidRPr="00974E0B">
        <w:fldChar w:fldCharType="separate"/>
      </w:r>
      <w:r w:rsidR="0020582B" w:rsidRPr="00974E0B">
        <w:rPr>
          <w:noProof/>
        </w:rPr>
        <w:t>2</w:t>
      </w:r>
      <w:r w:rsidR="00AC190A" w:rsidRPr="00974E0B">
        <w:fldChar w:fldCharType="end"/>
      </w:r>
      <w:r w:rsidRPr="00974E0B">
        <w:t>. Change in HIV spending allocation at varying HIV budget levels relative to latest reported spending (counterfactual)</w:t>
      </w:r>
      <w:r w:rsidR="004453F7" w:rsidRPr="00974E0B">
        <w:t>.</w:t>
      </w:r>
    </w:p>
    <w:tbl>
      <w:tblPr>
        <w:tblW w:w="104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304"/>
        <w:gridCol w:w="1304"/>
        <w:gridCol w:w="1304"/>
        <w:gridCol w:w="1304"/>
        <w:gridCol w:w="1304"/>
        <w:gridCol w:w="1304"/>
        <w:gridCol w:w="1304"/>
      </w:tblGrid>
      <w:tr w:rsidR="00376224" w:rsidRPr="00974E0B" w14:paraId="6848B83C" w14:textId="77777777" w:rsidTr="00376224">
        <w:trPr>
          <w:trHeight w:val="285"/>
        </w:trPr>
        <w:tc>
          <w:tcPr>
            <w:tcW w:w="1304" w:type="dxa"/>
            <w:shd w:val="clear" w:color="000000" w:fill="EBEBEB"/>
            <w:vAlign w:val="bottom"/>
          </w:tcPr>
          <w:p w14:paraId="7A1D46BE" w14:textId="77777777" w:rsidR="00376224" w:rsidRPr="00974E0B" w:rsidRDefault="00376224" w:rsidP="00D76BE0">
            <w:pPr>
              <w:spacing w:before="0" w:after="0" w:line="240" w:lineRule="auto"/>
              <w:jc w:val="center"/>
              <w:rPr>
                <w:rFonts w:eastAsia="Times New Roman" w:cs="Times New Roman"/>
                <w:b/>
                <w:bCs/>
                <w:color w:val="262626"/>
                <w:sz w:val="16"/>
                <w:szCs w:val="16"/>
              </w:rPr>
            </w:pPr>
            <w:r w:rsidRPr="00974E0B">
              <w:rPr>
                <w:b/>
                <w:bCs/>
                <w:color w:val="262626"/>
                <w:sz w:val="16"/>
                <w:szCs w:val="16"/>
              </w:rPr>
              <w:t xml:space="preserve"> Program </w:t>
            </w:r>
          </w:p>
        </w:tc>
        <w:tc>
          <w:tcPr>
            <w:tcW w:w="1304" w:type="dxa"/>
            <w:shd w:val="clear" w:color="000000" w:fill="EBEBEB"/>
            <w:noWrap/>
            <w:vAlign w:val="bottom"/>
            <w:hideMark/>
          </w:tcPr>
          <w:p w14:paraId="502FE74D" w14:textId="77777777" w:rsidR="00376224" w:rsidRPr="00974E0B" w:rsidRDefault="00376224" w:rsidP="00D76BE0">
            <w:pPr>
              <w:spacing w:before="0" w:after="0" w:line="240" w:lineRule="auto"/>
              <w:jc w:val="center"/>
              <w:rPr>
                <w:rFonts w:eastAsia="Times New Roman" w:cs="Times New Roman"/>
                <w:b/>
                <w:bCs/>
                <w:color w:val="262626"/>
                <w:sz w:val="16"/>
                <w:szCs w:val="16"/>
              </w:rPr>
            </w:pPr>
            <w:r w:rsidRPr="00974E0B">
              <w:rPr>
                <w:b/>
                <w:bCs/>
                <w:color w:val="262626"/>
                <w:sz w:val="16"/>
                <w:szCs w:val="16"/>
              </w:rPr>
              <w:t xml:space="preserve"> 50% spending optimized </w:t>
            </w:r>
          </w:p>
        </w:tc>
        <w:tc>
          <w:tcPr>
            <w:tcW w:w="1304" w:type="dxa"/>
            <w:shd w:val="clear" w:color="000000" w:fill="EBEBEB"/>
            <w:noWrap/>
            <w:vAlign w:val="bottom"/>
            <w:hideMark/>
          </w:tcPr>
          <w:p w14:paraId="58C94D9D" w14:textId="77777777" w:rsidR="00376224" w:rsidRPr="00974E0B" w:rsidRDefault="00376224" w:rsidP="00D76BE0">
            <w:pPr>
              <w:spacing w:before="0" w:after="0" w:line="240" w:lineRule="auto"/>
              <w:jc w:val="center"/>
              <w:rPr>
                <w:rFonts w:eastAsia="Times New Roman" w:cs="Times New Roman"/>
                <w:b/>
                <w:bCs/>
                <w:color w:val="262626"/>
                <w:sz w:val="16"/>
                <w:szCs w:val="16"/>
              </w:rPr>
            </w:pPr>
            <w:r w:rsidRPr="00974E0B">
              <w:rPr>
                <w:b/>
                <w:bCs/>
                <w:color w:val="262626"/>
                <w:sz w:val="16"/>
                <w:szCs w:val="16"/>
              </w:rPr>
              <w:t xml:space="preserve"> 75% spending optimized </w:t>
            </w:r>
          </w:p>
        </w:tc>
        <w:tc>
          <w:tcPr>
            <w:tcW w:w="1304" w:type="dxa"/>
            <w:shd w:val="clear" w:color="000000" w:fill="EBEBEB"/>
            <w:noWrap/>
            <w:vAlign w:val="bottom"/>
            <w:hideMark/>
          </w:tcPr>
          <w:p w14:paraId="3DB3554E" w14:textId="77777777" w:rsidR="00376224" w:rsidRPr="00974E0B" w:rsidRDefault="00376224" w:rsidP="00D76BE0">
            <w:pPr>
              <w:spacing w:before="0" w:after="0" w:line="240" w:lineRule="auto"/>
              <w:jc w:val="center"/>
              <w:rPr>
                <w:rFonts w:eastAsia="Times New Roman" w:cs="Times New Roman"/>
                <w:b/>
                <w:bCs/>
                <w:color w:val="262626"/>
                <w:sz w:val="16"/>
                <w:szCs w:val="16"/>
              </w:rPr>
            </w:pPr>
            <w:r w:rsidRPr="00974E0B">
              <w:rPr>
                <w:b/>
                <w:bCs/>
                <w:color w:val="262626"/>
                <w:sz w:val="16"/>
                <w:szCs w:val="16"/>
              </w:rPr>
              <w:t xml:space="preserve"> 100% spending optimized </w:t>
            </w:r>
          </w:p>
        </w:tc>
        <w:tc>
          <w:tcPr>
            <w:tcW w:w="1304" w:type="dxa"/>
            <w:shd w:val="clear" w:color="000000" w:fill="EBEBEB"/>
            <w:noWrap/>
            <w:vAlign w:val="bottom"/>
            <w:hideMark/>
          </w:tcPr>
          <w:p w14:paraId="23DC5FF0" w14:textId="77777777" w:rsidR="00376224" w:rsidRPr="00974E0B" w:rsidRDefault="00376224" w:rsidP="00D76BE0">
            <w:pPr>
              <w:spacing w:before="0" w:after="0" w:line="240" w:lineRule="auto"/>
              <w:jc w:val="center"/>
              <w:rPr>
                <w:rFonts w:eastAsia="Times New Roman" w:cs="Times New Roman"/>
                <w:b/>
                <w:bCs/>
                <w:color w:val="262626"/>
                <w:sz w:val="16"/>
                <w:szCs w:val="16"/>
              </w:rPr>
            </w:pPr>
            <w:r w:rsidRPr="00974E0B">
              <w:rPr>
                <w:b/>
                <w:bCs/>
                <w:color w:val="262626"/>
                <w:sz w:val="16"/>
                <w:szCs w:val="16"/>
              </w:rPr>
              <w:t xml:space="preserve"> 125% spending optimized </w:t>
            </w:r>
          </w:p>
        </w:tc>
        <w:tc>
          <w:tcPr>
            <w:tcW w:w="1304" w:type="dxa"/>
            <w:shd w:val="clear" w:color="000000" w:fill="EBEBEB"/>
            <w:noWrap/>
            <w:vAlign w:val="bottom"/>
            <w:hideMark/>
          </w:tcPr>
          <w:p w14:paraId="5859426B" w14:textId="77777777" w:rsidR="00376224" w:rsidRPr="00974E0B" w:rsidRDefault="00376224" w:rsidP="00D76BE0">
            <w:pPr>
              <w:spacing w:before="0" w:after="0" w:line="240" w:lineRule="auto"/>
              <w:jc w:val="center"/>
              <w:rPr>
                <w:rFonts w:eastAsia="Times New Roman" w:cs="Times New Roman"/>
                <w:b/>
                <w:bCs/>
                <w:color w:val="262626"/>
                <w:sz w:val="16"/>
                <w:szCs w:val="16"/>
              </w:rPr>
            </w:pPr>
            <w:r w:rsidRPr="00974E0B">
              <w:rPr>
                <w:b/>
                <w:bCs/>
                <w:color w:val="262626"/>
                <w:sz w:val="16"/>
                <w:szCs w:val="16"/>
              </w:rPr>
              <w:t xml:space="preserve"> 150% spending optimized </w:t>
            </w:r>
          </w:p>
        </w:tc>
        <w:tc>
          <w:tcPr>
            <w:tcW w:w="1304" w:type="dxa"/>
            <w:shd w:val="clear" w:color="000000" w:fill="EBEBEB"/>
            <w:noWrap/>
            <w:vAlign w:val="bottom"/>
            <w:hideMark/>
          </w:tcPr>
          <w:p w14:paraId="7355E09B" w14:textId="77777777" w:rsidR="00376224" w:rsidRPr="00974E0B" w:rsidRDefault="00376224" w:rsidP="00D76BE0">
            <w:pPr>
              <w:spacing w:before="0" w:after="0" w:line="240" w:lineRule="auto"/>
              <w:jc w:val="center"/>
              <w:rPr>
                <w:rFonts w:eastAsia="Times New Roman" w:cs="Times New Roman"/>
                <w:b/>
                <w:bCs/>
                <w:color w:val="262626"/>
                <w:sz w:val="16"/>
                <w:szCs w:val="16"/>
              </w:rPr>
            </w:pPr>
            <w:r w:rsidRPr="00974E0B">
              <w:rPr>
                <w:b/>
                <w:bCs/>
                <w:color w:val="262626"/>
                <w:sz w:val="16"/>
                <w:szCs w:val="16"/>
              </w:rPr>
              <w:t xml:space="preserve"> 200% spending optimized </w:t>
            </w:r>
          </w:p>
        </w:tc>
        <w:tc>
          <w:tcPr>
            <w:tcW w:w="1304" w:type="dxa"/>
            <w:shd w:val="clear" w:color="000000" w:fill="EBEBEB"/>
            <w:noWrap/>
            <w:vAlign w:val="bottom"/>
            <w:hideMark/>
          </w:tcPr>
          <w:p w14:paraId="40967D10" w14:textId="33719FF0" w:rsidR="00376224" w:rsidRPr="00974E0B" w:rsidRDefault="00376224" w:rsidP="00D76BE0">
            <w:pPr>
              <w:spacing w:before="0" w:after="0" w:line="240" w:lineRule="auto"/>
              <w:jc w:val="center"/>
              <w:rPr>
                <w:rFonts w:eastAsia="Times New Roman" w:cs="Times New Roman"/>
                <w:b/>
                <w:bCs/>
                <w:color w:val="262626"/>
                <w:sz w:val="16"/>
                <w:szCs w:val="16"/>
              </w:rPr>
            </w:pPr>
            <w:r w:rsidRPr="00974E0B">
              <w:rPr>
                <w:b/>
                <w:bCs/>
                <w:color w:val="262626"/>
                <w:sz w:val="16"/>
                <w:szCs w:val="16"/>
              </w:rPr>
              <w:t xml:space="preserve"> Optimized 2025 spending + $6.7M p.a. to meet treatment demand* </w:t>
            </w:r>
          </w:p>
        </w:tc>
      </w:tr>
      <w:tr w:rsidR="00376224" w:rsidRPr="00974E0B" w14:paraId="05A8FC5A" w14:textId="77777777" w:rsidTr="00376224">
        <w:trPr>
          <w:trHeight w:val="285"/>
        </w:trPr>
        <w:tc>
          <w:tcPr>
            <w:tcW w:w="1304" w:type="dxa"/>
          </w:tcPr>
          <w:p w14:paraId="0C334C42" w14:textId="2911887D"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ART </w:t>
            </w:r>
          </w:p>
        </w:tc>
        <w:tc>
          <w:tcPr>
            <w:tcW w:w="1304" w:type="dxa"/>
            <w:noWrap/>
            <w:hideMark/>
          </w:tcPr>
          <w:p w14:paraId="2701290A" w14:textId="20ADF622"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-$6,616,711</w:t>
            </w:r>
            <w:r w:rsidRPr="00974E0B">
              <w:rPr>
                <w:color w:val="262626"/>
                <w:sz w:val="16"/>
                <w:szCs w:val="16"/>
              </w:rPr>
              <w:br/>
              <w:t xml:space="preserve">(-26%) </w:t>
            </w:r>
          </w:p>
        </w:tc>
        <w:tc>
          <w:tcPr>
            <w:tcW w:w="1304" w:type="dxa"/>
            <w:noWrap/>
            <w:hideMark/>
          </w:tcPr>
          <w:p w14:paraId="72902CC9" w14:textId="4CC83E35"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-$2,672,891</w:t>
            </w:r>
            <w:r w:rsidRPr="00974E0B">
              <w:rPr>
                <w:color w:val="262626"/>
                <w:sz w:val="16"/>
                <w:szCs w:val="16"/>
              </w:rPr>
              <w:br/>
              <w:t xml:space="preserve">(-11%) </w:t>
            </w:r>
          </w:p>
        </w:tc>
        <w:tc>
          <w:tcPr>
            <w:tcW w:w="1304" w:type="dxa"/>
            <w:noWrap/>
            <w:hideMark/>
          </w:tcPr>
          <w:p w14:paraId="20131827" w14:textId="39075883"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$3,542,431</w:t>
            </w:r>
            <w:r w:rsidRPr="00974E0B">
              <w:rPr>
                <w:color w:val="262626"/>
                <w:sz w:val="16"/>
                <w:szCs w:val="16"/>
              </w:rPr>
              <w:br/>
              <w:t xml:space="preserve">(14%) </w:t>
            </w:r>
          </w:p>
        </w:tc>
        <w:tc>
          <w:tcPr>
            <w:tcW w:w="1304" w:type="dxa"/>
            <w:noWrap/>
            <w:hideMark/>
          </w:tcPr>
          <w:p w14:paraId="179250D5" w14:textId="69DB6A96"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$6,428,755</w:t>
            </w:r>
            <w:r w:rsidRPr="00974E0B">
              <w:rPr>
                <w:color w:val="262626"/>
                <w:sz w:val="16"/>
                <w:szCs w:val="16"/>
              </w:rPr>
              <w:br/>
              <w:t xml:space="preserve">(25%) </w:t>
            </w:r>
          </w:p>
        </w:tc>
        <w:tc>
          <w:tcPr>
            <w:tcW w:w="1304" w:type="dxa"/>
            <w:noWrap/>
            <w:hideMark/>
          </w:tcPr>
          <w:p w14:paraId="6333CBDA" w14:textId="2194E3E5"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$7,669,772</w:t>
            </w:r>
            <w:r w:rsidRPr="00974E0B">
              <w:rPr>
                <w:color w:val="262626"/>
                <w:sz w:val="16"/>
                <w:szCs w:val="16"/>
              </w:rPr>
              <w:br/>
              <w:t xml:space="preserve">(30%) </w:t>
            </w:r>
          </w:p>
        </w:tc>
        <w:tc>
          <w:tcPr>
            <w:tcW w:w="1304" w:type="dxa"/>
            <w:noWrap/>
            <w:hideMark/>
          </w:tcPr>
          <w:p w14:paraId="5520472E" w14:textId="67F79524"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$7,937,885</w:t>
            </w:r>
            <w:r w:rsidRPr="00974E0B">
              <w:rPr>
                <w:color w:val="262626"/>
                <w:sz w:val="16"/>
                <w:szCs w:val="16"/>
              </w:rPr>
              <w:br/>
              <w:t xml:space="preserve">(31%) </w:t>
            </w:r>
          </w:p>
        </w:tc>
        <w:tc>
          <w:tcPr>
            <w:tcW w:w="1304" w:type="dxa"/>
            <w:noWrap/>
            <w:hideMark/>
          </w:tcPr>
          <w:p w14:paraId="52579982" w14:textId="202174D3"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$5,487,653</w:t>
            </w:r>
            <w:r w:rsidRPr="00974E0B">
              <w:rPr>
                <w:color w:val="262626"/>
                <w:sz w:val="16"/>
                <w:szCs w:val="16"/>
              </w:rPr>
              <w:br/>
              <w:t xml:space="preserve">(22%) </w:t>
            </w:r>
          </w:p>
        </w:tc>
      </w:tr>
      <w:tr w:rsidR="00376224" w:rsidRPr="00974E0B" w14:paraId="03224450" w14:textId="77777777" w:rsidTr="00376224">
        <w:trPr>
          <w:trHeight w:val="285"/>
        </w:trPr>
        <w:tc>
          <w:tcPr>
            <w:tcW w:w="1304" w:type="dxa"/>
          </w:tcPr>
          <w:p w14:paraId="0F0ECE8C" w14:textId="3E8B87F6"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HTS </w:t>
            </w:r>
          </w:p>
        </w:tc>
        <w:tc>
          <w:tcPr>
            <w:tcW w:w="1304" w:type="dxa"/>
            <w:noWrap/>
            <w:hideMark/>
          </w:tcPr>
          <w:p w14:paraId="46168768" w14:textId="09EBC2E2"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-$7,876,666</w:t>
            </w:r>
            <w:r w:rsidRPr="00974E0B">
              <w:rPr>
                <w:color w:val="262626"/>
                <w:sz w:val="16"/>
                <w:szCs w:val="16"/>
              </w:rPr>
              <w:br/>
              <w:t xml:space="preserve">(-100%) </w:t>
            </w:r>
          </w:p>
        </w:tc>
        <w:tc>
          <w:tcPr>
            <w:tcW w:w="1304" w:type="dxa"/>
            <w:noWrap/>
            <w:hideMark/>
          </w:tcPr>
          <w:p w14:paraId="6955839C" w14:textId="34A01BC3"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-$4,355,564</w:t>
            </w:r>
            <w:r w:rsidRPr="00974E0B">
              <w:rPr>
                <w:color w:val="262626"/>
                <w:sz w:val="16"/>
                <w:szCs w:val="16"/>
              </w:rPr>
              <w:br/>
              <w:t xml:space="preserve">(-55%) </w:t>
            </w:r>
          </w:p>
        </w:tc>
        <w:tc>
          <w:tcPr>
            <w:tcW w:w="1304" w:type="dxa"/>
            <w:noWrap/>
            <w:hideMark/>
          </w:tcPr>
          <w:p w14:paraId="10A6E7EB" w14:textId="7D55E280"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-$3,938,333</w:t>
            </w:r>
            <w:r w:rsidRPr="00974E0B">
              <w:rPr>
                <w:color w:val="262626"/>
                <w:sz w:val="16"/>
                <w:szCs w:val="16"/>
              </w:rPr>
              <w:br/>
              <w:t xml:space="preserve">(-50%) </w:t>
            </w:r>
          </w:p>
        </w:tc>
        <w:tc>
          <w:tcPr>
            <w:tcW w:w="1304" w:type="dxa"/>
            <w:noWrap/>
            <w:hideMark/>
          </w:tcPr>
          <w:p w14:paraId="6E1BD997" w14:textId="62DF4075"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$1,759,931</w:t>
            </w:r>
            <w:r w:rsidRPr="00974E0B">
              <w:rPr>
                <w:color w:val="262626"/>
                <w:sz w:val="16"/>
                <w:szCs w:val="16"/>
              </w:rPr>
              <w:br/>
              <w:t xml:space="preserve">(22%) </w:t>
            </w:r>
          </w:p>
        </w:tc>
        <w:tc>
          <w:tcPr>
            <w:tcW w:w="1304" w:type="dxa"/>
            <w:noWrap/>
            <w:hideMark/>
          </w:tcPr>
          <w:p w14:paraId="3D77710A" w14:textId="29B8C15D"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$7,957,990</w:t>
            </w:r>
            <w:r w:rsidRPr="00974E0B">
              <w:rPr>
                <w:color w:val="262626"/>
                <w:sz w:val="16"/>
                <w:szCs w:val="16"/>
              </w:rPr>
              <w:br/>
              <w:t xml:space="preserve">(101%) </w:t>
            </w:r>
          </w:p>
        </w:tc>
        <w:tc>
          <w:tcPr>
            <w:tcW w:w="1304" w:type="dxa"/>
            <w:noWrap/>
            <w:hideMark/>
          </w:tcPr>
          <w:p w14:paraId="2A3857CA" w14:textId="2FDEE61A"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$17,925,076</w:t>
            </w:r>
            <w:r w:rsidRPr="00974E0B">
              <w:rPr>
                <w:color w:val="262626"/>
                <w:sz w:val="16"/>
                <w:szCs w:val="16"/>
              </w:rPr>
              <w:br/>
              <w:t xml:space="preserve">(228%) </w:t>
            </w:r>
          </w:p>
        </w:tc>
        <w:tc>
          <w:tcPr>
            <w:tcW w:w="1304" w:type="dxa"/>
            <w:noWrap/>
            <w:hideMark/>
          </w:tcPr>
          <w:p w14:paraId="4E8C9AFA" w14:textId="152E3AB4"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-$466,303</w:t>
            </w:r>
            <w:r w:rsidRPr="00974E0B">
              <w:rPr>
                <w:color w:val="262626"/>
                <w:sz w:val="16"/>
                <w:szCs w:val="16"/>
              </w:rPr>
              <w:br/>
              <w:t xml:space="preserve">(-6%) </w:t>
            </w:r>
          </w:p>
        </w:tc>
      </w:tr>
      <w:tr w:rsidR="00376224" w:rsidRPr="00974E0B" w14:paraId="708512AE" w14:textId="77777777" w:rsidTr="00376224">
        <w:trPr>
          <w:trHeight w:val="285"/>
        </w:trPr>
        <w:tc>
          <w:tcPr>
            <w:tcW w:w="1304" w:type="dxa"/>
          </w:tcPr>
          <w:p w14:paraId="1A15C22A" w14:textId="298EDB44"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PWID programs </w:t>
            </w:r>
          </w:p>
        </w:tc>
        <w:tc>
          <w:tcPr>
            <w:tcW w:w="1304" w:type="dxa"/>
            <w:noWrap/>
            <w:hideMark/>
          </w:tcPr>
          <w:p w14:paraId="4FC68C5D" w14:textId="687E8B4E"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-$1,466,809</w:t>
            </w:r>
            <w:r w:rsidRPr="00974E0B">
              <w:rPr>
                <w:color w:val="262626"/>
                <w:sz w:val="16"/>
                <w:szCs w:val="16"/>
              </w:rPr>
              <w:br/>
              <w:t xml:space="preserve">(-100%) </w:t>
            </w:r>
          </w:p>
        </w:tc>
        <w:tc>
          <w:tcPr>
            <w:tcW w:w="1304" w:type="dxa"/>
            <w:noWrap/>
            <w:hideMark/>
          </w:tcPr>
          <w:p w14:paraId="0F03B417" w14:textId="59B313BD"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-$811,102</w:t>
            </w:r>
            <w:r w:rsidRPr="00974E0B">
              <w:rPr>
                <w:color w:val="262626"/>
                <w:sz w:val="16"/>
                <w:szCs w:val="16"/>
              </w:rPr>
              <w:br/>
              <w:t xml:space="preserve">(-55%) </w:t>
            </w:r>
          </w:p>
        </w:tc>
        <w:tc>
          <w:tcPr>
            <w:tcW w:w="1304" w:type="dxa"/>
            <w:noWrap/>
            <w:hideMark/>
          </w:tcPr>
          <w:p w14:paraId="1C2083D7" w14:textId="460922C9"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$185,297</w:t>
            </w:r>
            <w:r w:rsidRPr="00974E0B">
              <w:rPr>
                <w:color w:val="262626"/>
                <w:sz w:val="16"/>
                <w:szCs w:val="16"/>
              </w:rPr>
              <w:br/>
              <w:t xml:space="preserve">(13%) </w:t>
            </w:r>
          </w:p>
        </w:tc>
        <w:tc>
          <w:tcPr>
            <w:tcW w:w="1304" w:type="dxa"/>
            <w:noWrap/>
            <w:hideMark/>
          </w:tcPr>
          <w:p w14:paraId="266E8C66" w14:textId="67884CCA"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$419,766</w:t>
            </w:r>
            <w:r w:rsidRPr="00974E0B">
              <w:rPr>
                <w:color w:val="262626"/>
                <w:sz w:val="16"/>
                <w:szCs w:val="16"/>
              </w:rPr>
              <w:br/>
              <w:t xml:space="preserve">(29%) </w:t>
            </w:r>
          </w:p>
        </w:tc>
        <w:tc>
          <w:tcPr>
            <w:tcW w:w="1304" w:type="dxa"/>
            <w:noWrap/>
            <w:hideMark/>
          </w:tcPr>
          <w:p w14:paraId="7A0CEEDB" w14:textId="72F6BE11"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$764,687</w:t>
            </w:r>
            <w:r w:rsidRPr="00974E0B">
              <w:rPr>
                <w:color w:val="262626"/>
                <w:sz w:val="16"/>
                <w:szCs w:val="16"/>
              </w:rPr>
              <w:br/>
              <w:t xml:space="preserve">(52%) </w:t>
            </w:r>
          </w:p>
        </w:tc>
        <w:tc>
          <w:tcPr>
            <w:tcW w:w="1304" w:type="dxa"/>
            <w:noWrap/>
            <w:hideMark/>
          </w:tcPr>
          <w:p w14:paraId="5D34448A" w14:textId="7EE68676"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$1,416,103</w:t>
            </w:r>
            <w:r w:rsidRPr="00974E0B">
              <w:rPr>
                <w:color w:val="262626"/>
                <w:sz w:val="16"/>
                <w:szCs w:val="16"/>
              </w:rPr>
              <w:br/>
              <w:t xml:space="preserve">(97%) </w:t>
            </w:r>
          </w:p>
        </w:tc>
        <w:tc>
          <w:tcPr>
            <w:tcW w:w="1304" w:type="dxa"/>
            <w:noWrap/>
            <w:hideMark/>
          </w:tcPr>
          <w:p w14:paraId="39363B13" w14:textId="6CC15978"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$481,388</w:t>
            </w:r>
            <w:r w:rsidRPr="00974E0B">
              <w:rPr>
                <w:color w:val="262626"/>
                <w:sz w:val="16"/>
                <w:szCs w:val="16"/>
              </w:rPr>
              <w:br/>
              <w:t xml:space="preserve">(33%) </w:t>
            </w:r>
          </w:p>
        </w:tc>
      </w:tr>
      <w:tr w:rsidR="00376224" w:rsidRPr="00974E0B" w14:paraId="0E217F55" w14:textId="77777777" w:rsidTr="00376224">
        <w:trPr>
          <w:trHeight w:val="285"/>
        </w:trPr>
        <w:tc>
          <w:tcPr>
            <w:tcW w:w="1304" w:type="dxa"/>
          </w:tcPr>
          <w:p w14:paraId="45BE2D1B" w14:textId="5092537E"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MSM programs </w:t>
            </w:r>
          </w:p>
        </w:tc>
        <w:tc>
          <w:tcPr>
            <w:tcW w:w="1304" w:type="dxa"/>
            <w:noWrap/>
            <w:hideMark/>
          </w:tcPr>
          <w:p w14:paraId="2BD53B6D" w14:textId="1899EF34"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-$1,348,601</w:t>
            </w:r>
            <w:r w:rsidRPr="00974E0B">
              <w:rPr>
                <w:color w:val="262626"/>
                <w:sz w:val="16"/>
                <w:szCs w:val="16"/>
              </w:rPr>
              <w:br/>
              <w:t xml:space="preserve">(-100%) </w:t>
            </w:r>
          </w:p>
        </w:tc>
        <w:tc>
          <w:tcPr>
            <w:tcW w:w="1304" w:type="dxa"/>
            <w:noWrap/>
            <w:hideMark/>
          </w:tcPr>
          <w:p w14:paraId="2E559D8A" w14:textId="647A5CFA"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-$745,737</w:t>
            </w:r>
            <w:r w:rsidRPr="00974E0B">
              <w:rPr>
                <w:color w:val="262626"/>
                <w:sz w:val="16"/>
                <w:szCs w:val="16"/>
              </w:rPr>
              <w:br/>
              <w:t xml:space="preserve">(-55%) </w:t>
            </w:r>
          </w:p>
        </w:tc>
        <w:tc>
          <w:tcPr>
            <w:tcW w:w="1304" w:type="dxa"/>
            <w:noWrap/>
            <w:hideMark/>
          </w:tcPr>
          <w:p w14:paraId="258981EA" w14:textId="454DE0C6"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$559,599</w:t>
            </w:r>
            <w:r w:rsidRPr="00974E0B">
              <w:rPr>
                <w:color w:val="262626"/>
                <w:sz w:val="16"/>
                <w:szCs w:val="16"/>
              </w:rPr>
              <w:br/>
              <w:t xml:space="preserve">(41%) </w:t>
            </w:r>
          </w:p>
        </w:tc>
        <w:tc>
          <w:tcPr>
            <w:tcW w:w="1304" w:type="dxa"/>
            <w:noWrap/>
            <w:hideMark/>
          </w:tcPr>
          <w:p w14:paraId="2749AC20" w14:textId="57B4F2BB"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$1,380,124</w:t>
            </w:r>
            <w:r w:rsidRPr="00974E0B">
              <w:rPr>
                <w:color w:val="262626"/>
                <w:sz w:val="16"/>
                <w:szCs w:val="16"/>
              </w:rPr>
              <w:br/>
              <w:t xml:space="preserve">(102%) </w:t>
            </w:r>
          </w:p>
        </w:tc>
        <w:tc>
          <w:tcPr>
            <w:tcW w:w="1304" w:type="dxa"/>
            <w:noWrap/>
            <w:hideMark/>
          </w:tcPr>
          <w:p w14:paraId="505D115B" w14:textId="53D0D1DD"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$2,266,233</w:t>
            </w:r>
            <w:r w:rsidRPr="00974E0B">
              <w:rPr>
                <w:color w:val="262626"/>
                <w:sz w:val="16"/>
                <w:szCs w:val="16"/>
              </w:rPr>
              <w:br/>
              <w:t xml:space="preserve">(168%) </w:t>
            </w:r>
          </w:p>
        </w:tc>
        <w:tc>
          <w:tcPr>
            <w:tcW w:w="1304" w:type="dxa"/>
            <w:noWrap/>
            <w:hideMark/>
          </w:tcPr>
          <w:p w14:paraId="1D6F9FB6" w14:textId="0D0FF4A3"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$4,283,887</w:t>
            </w:r>
            <w:r w:rsidRPr="00974E0B">
              <w:rPr>
                <w:color w:val="262626"/>
                <w:sz w:val="16"/>
                <w:szCs w:val="16"/>
              </w:rPr>
              <w:br/>
              <w:t xml:space="preserve">(318%) </w:t>
            </w:r>
          </w:p>
        </w:tc>
        <w:tc>
          <w:tcPr>
            <w:tcW w:w="1304" w:type="dxa"/>
            <w:noWrap/>
            <w:hideMark/>
          </w:tcPr>
          <w:p w14:paraId="5E4EBFD0" w14:textId="3828D387"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$1,487,458</w:t>
            </w:r>
            <w:r w:rsidRPr="00974E0B">
              <w:rPr>
                <w:color w:val="262626"/>
                <w:sz w:val="16"/>
                <w:szCs w:val="16"/>
              </w:rPr>
              <w:br/>
              <w:t xml:space="preserve">(110%) </w:t>
            </w:r>
          </w:p>
        </w:tc>
      </w:tr>
      <w:tr w:rsidR="00376224" w:rsidRPr="00974E0B" w14:paraId="57F945F6" w14:textId="77777777" w:rsidTr="00376224">
        <w:trPr>
          <w:trHeight w:val="285"/>
        </w:trPr>
        <w:tc>
          <w:tcPr>
            <w:tcW w:w="1304" w:type="dxa"/>
          </w:tcPr>
          <w:p w14:paraId="5027234A" w14:textId="1147B25F"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Condoms </w:t>
            </w:r>
          </w:p>
        </w:tc>
        <w:tc>
          <w:tcPr>
            <w:tcW w:w="1304" w:type="dxa"/>
            <w:noWrap/>
            <w:hideMark/>
          </w:tcPr>
          <w:p w14:paraId="08819BA9" w14:textId="06928F34"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-$751,362</w:t>
            </w:r>
            <w:r w:rsidRPr="00974E0B">
              <w:rPr>
                <w:color w:val="262626"/>
                <w:sz w:val="16"/>
                <w:szCs w:val="16"/>
              </w:rPr>
              <w:br/>
              <w:t xml:space="preserve">(-100%) </w:t>
            </w:r>
          </w:p>
        </w:tc>
        <w:tc>
          <w:tcPr>
            <w:tcW w:w="1304" w:type="dxa"/>
            <w:noWrap/>
            <w:hideMark/>
          </w:tcPr>
          <w:p w14:paraId="6F3D6AB3" w14:textId="3F8C6335"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-$415,481</w:t>
            </w:r>
            <w:r w:rsidRPr="00974E0B">
              <w:rPr>
                <w:color w:val="262626"/>
                <w:sz w:val="16"/>
                <w:szCs w:val="16"/>
              </w:rPr>
              <w:br/>
              <w:t xml:space="preserve">(-55%) </w:t>
            </w:r>
          </w:p>
        </w:tc>
        <w:tc>
          <w:tcPr>
            <w:tcW w:w="1304" w:type="dxa"/>
            <w:noWrap/>
            <w:hideMark/>
          </w:tcPr>
          <w:p w14:paraId="223339BC" w14:textId="07C6AD44"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-$375,681</w:t>
            </w:r>
            <w:r w:rsidRPr="00974E0B">
              <w:rPr>
                <w:color w:val="262626"/>
                <w:sz w:val="16"/>
                <w:szCs w:val="16"/>
              </w:rPr>
              <w:br/>
              <w:t xml:space="preserve">(-50%) </w:t>
            </w:r>
          </w:p>
        </w:tc>
        <w:tc>
          <w:tcPr>
            <w:tcW w:w="1304" w:type="dxa"/>
            <w:noWrap/>
            <w:hideMark/>
          </w:tcPr>
          <w:p w14:paraId="223A9992" w14:textId="6BF1C857"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-$375,677</w:t>
            </w:r>
            <w:r w:rsidRPr="00974E0B">
              <w:rPr>
                <w:color w:val="262626"/>
                <w:sz w:val="16"/>
                <w:szCs w:val="16"/>
              </w:rPr>
              <w:br/>
              <w:t xml:space="preserve">(-50%) </w:t>
            </w:r>
          </w:p>
        </w:tc>
        <w:tc>
          <w:tcPr>
            <w:tcW w:w="1304" w:type="dxa"/>
            <w:noWrap/>
            <w:hideMark/>
          </w:tcPr>
          <w:p w14:paraId="3D223953" w14:textId="359FAC1D"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-$375,681</w:t>
            </w:r>
            <w:r w:rsidRPr="00974E0B">
              <w:rPr>
                <w:color w:val="262626"/>
                <w:sz w:val="16"/>
                <w:szCs w:val="16"/>
              </w:rPr>
              <w:br/>
              <w:t xml:space="preserve">(-50%) </w:t>
            </w:r>
          </w:p>
        </w:tc>
        <w:tc>
          <w:tcPr>
            <w:tcW w:w="1304" w:type="dxa"/>
            <w:noWrap/>
            <w:hideMark/>
          </w:tcPr>
          <w:p w14:paraId="64FE0356" w14:textId="499AADC6"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$5,401,764</w:t>
            </w:r>
            <w:r w:rsidRPr="00974E0B">
              <w:rPr>
                <w:color w:val="262626"/>
                <w:sz w:val="16"/>
                <w:szCs w:val="16"/>
              </w:rPr>
              <w:br/>
              <w:t xml:space="preserve">(719%) </w:t>
            </w:r>
          </w:p>
        </w:tc>
        <w:tc>
          <w:tcPr>
            <w:tcW w:w="1304" w:type="dxa"/>
            <w:noWrap/>
            <w:hideMark/>
          </w:tcPr>
          <w:p w14:paraId="7FD2E071" w14:textId="4E096B95"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-$375,680</w:t>
            </w:r>
            <w:r w:rsidRPr="00974E0B">
              <w:rPr>
                <w:color w:val="262626"/>
                <w:sz w:val="16"/>
                <w:szCs w:val="16"/>
              </w:rPr>
              <w:br/>
              <w:t xml:space="preserve">(-50%) </w:t>
            </w:r>
          </w:p>
        </w:tc>
      </w:tr>
      <w:tr w:rsidR="00376224" w:rsidRPr="00974E0B" w14:paraId="3FC8EF5E" w14:textId="77777777" w:rsidTr="00376224">
        <w:trPr>
          <w:trHeight w:val="285"/>
        </w:trPr>
        <w:tc>
          <w:tcPr>
            <w:tcW w:w="1304" w:type="dxa"/>
          </w:tcPr>
          <w:p w14:paraId="747D5956" w14:textId="5A71071F"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OST </w:t>
            </w:r>
          </w:p>
        </w:tc>
        <w:tc>
          <w:tcPr>
            <w:tcW w:w="1304" w:type="dxa"/>
            <w:noWrap/>
            <w:hideMark/>
          </w:tcPr>
          <w:p w14:paraId="07D9209F" w14:textId="3D2B21DA"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-$139,098</w:t>
            </w:r>
            <w:r w:rsidRPr="00974E0B">
              <w:rPr>
                <w:color w:val="262626"/>
                <w:sz w:val="16"/>
                <w:szCs w:val="16"/>
              </w:rPr>
              <w:br/>
              <w:t xml:space="preserve">(-26%) </w:t>
            </w:r>
          </w:p>
        </w:tc>
        <w:tc>
          <w:tcPr>
            <w:tcW w:w="1304" w:type="dxa"/>
            <w:noWrap/>
            <w:hideMark/>
          </w:tcPr>
          <w:p w14:paraId="2FC5284A" w14:textId="3ABE901F"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-$56,190</w:t>
            </w:r>
            <w:r w:rsidRPr="00974E0B">
              <w:rPr>
                <w:color w:val="262626"/>
                <w:sz w:val="16"/>
                <w:szCs w:val="16"/>
              </w:rPr>
              <w:br/>
              <w:t xml:space="preserve">(-11%) </w:t>
            </w:r>
          </w:p>
        </w:tc>
        <w:tc>
          <w:tcPr>
            <w:tcW w:w="1304" w:type="dxa"/>
            <w:noWrap/>
            <w:hideMark/>
          </w:tcPr>
          <w:p w14:paraId="39A75F06" w14:textId="3BABCCA1"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$0</w:t>
            </w:r>
            <w:r w:rsidRPr="00974E0B">
              <w:rPr>
                <w:color w:val="262626"/>
                <w:sz w:val="16"/>
                <w:szCs w:val="16"/>
              </w:rPr>
              <w:br/>
              <w:t xml:space="preserve">(0%) </w:t>
            </w:r>
          </w:p>
        </w:tc>
        <w:tc>
          <w:tcPr>
            <w:tcW w:w="1304" w:type="dxa"/>
            <w:noWrap/>
            <w:hideMark/>
          </w:tcPr>
          <w:p w14:paraId="64F52F3C" w14:textId="48D60E62"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$6</w:t>
            </w:r>
            <w:r w:rsidRPr="00974E0B">
              <w:rPr>
                <w:color w:val="262626"/>
                <w:sz w:val="16"/>
                <w:szCs w:val="16"/>
              </w:rPr>
              <w:br/>
              <w:t xml:space="preserve">(0%) </w:t>
            </w:r>
          </w:p>
        </w:tc>
        <w:tc>
          <w:tcPr>
            <w:tcW w:w="1304" w:type="dxa"/>
            <w:noWrap/>
            <w:hideMark/>
          </w:tcPr>
          <w:p w14:paraId="2D220AA2" w14:textId="56F2B3E5"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$0</w:t>
            </w:r>
            <w:r w:rsidRPr="00974E0B">
              <w:rPr>
                <w:color w:val="262626"/>
                <w:sz w:val="16"/>
                <w:szCs w:val="16"/>
              </w:rPr>
              <w:br/>
              <w:t xml:space="preserve">(0%) </w:t>
            </w:r>
          </w:p>
        </w:tc>
        <w:tc>
          <w:tcPr>
            <w:tcW w:w="1304" w:type="dxa"/>
            <w:noWrap/>
            <w:hideMark/>
          </w:tcPr>
          <w:p w14:paraId="0DFEA9AB" w14:textId="37EC406B"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$166,872</w:t>
            </w:r>
            <w:r w:rsidRPr="00974E0B">
              <w:rPr>
                <w:color w:val="262626"/>
                <w:sz w:val="16"/>
                <w:szCs w:val="16"/>
              </w:rPr>
              <w:br/>
              <w:t xml:space="preserve">(31%) </w:t>
            </w:r>
          </w:p>
        </w:tc>
        <w:tc>
          <w:tcPr>
            <w:tcW w:w="1304" w:type="dxa"/>
            <w:noWrap/>
            <w:hideMark/>
          </w:tcPr>
          <w:p w14:paraId="7DBFBD2A" w14:textId="7D7015BE"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w:t>
            </w:r>
            <w:r w:rsidRPr="00974E0B">
              <w:rPr>
                <w:color w:val="262626"/>
                <w:sz w:val="16"/>
                <w:szCs w:val="16"/>
              </w:rPr>
              <w:br/>
              <w:t xml:space="preserve">(0%) </w:t>
            </w:r>
          </w:p>
        </w:tc>
      </w:tr>
      <w:tr w:rsidR="00376224" w:rsidRPr="00974E0B" w14:paraId="0063B94C" w14:textId="77777777" w:rsidTr="00376224">
        <w:trPr>
          <w:trHeight w:val="293"/>
        </w:trPr>
        <w:tc>
          <w:tcPr>
            <w:tcW w:w="1304" w:type="dxa"/>
          </w:tcPr>
          <w:p w14:paraId="2E705AD4" w14:textId="4FFF2829"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FSW programs </w:t>
            </w:r>
          </w:p>
        </w:tc>
        <w:tc>
          <w:tcPr>
            <w:tcW w:w="1304" w:type="dxa"/>
            <w:noWrap/>
            <w:hideMark/>
          </w:tcPr>
          <w:p w14:paraId="27594E02" w14:textId="0AB49CC4"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-$487,206</w:t>
            </w:r>
            <w:r w:rsidRPr="00974E0B">
              <w:rPr>
                <w:color w:val="262626"/>
                <w:sz w:val="16"/>
                <w:szCs w:val="16"/>
              </w:rPr>
              <w:br/>
              <w:t xml:space="preserve">(-100%) </w:t>
            </w:r>
          </w:p>
        </w:tc>
        <w:tc>
          <w:tcPr>
            <w:tcW w:w="1304" w:type="dxa"/>
            <w:noWrap/>
            <w:hideMark/>
          </w:tcPr>
          <w:p w14:paraId="28127826" w14:textId="4DEEC5F2"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-$269,411</w:t>
            </w:r>
            <w:r w:rsidRPr="00974E0B">
              <w:rPr>
                <w:color w:val="262626"/>
                <w:sz w:val="16"/>
                <w:szCs w:val="16"/>
              </w:rPr>
              <w:br/>
              <w:t xml:space="preserve">(-55%) </w:t>
            </w:r>
          </w:p>
        </w:tc>
        <w:tc>
          <w:tcPr>
            <w:tcW w:w="1304" w:type="dxa"/>
            <w:noWrap/>
            <w:hideMark/>
          </w:tcPr>
          <w:p w14:paraId="6797FFFA" w14:textId="5C2CBE56"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-$243,603</w:t>
            </w:r>
            <w:r w:rsidRPr="00974E0B">
              <w:rPr>
                <w:color w:val="262626"/>
                <w:sz w:val="16"/>
                <w:szCs w:val="16"/>
              </w:rPr>
              <w:br/>
              <w:t xml:space="preserve">(-50%) </w:t>
            </w:r>
          </w:p>
        </w:tc>
        <w:tc>
          <w:tcPr>
            <w:tcW w:w="1304" w:type="dxa"/>
            <w:noWrap/>
            <w:hideMark/>
          </w:tcPr>
          <w:p w14:paraId="4D44002C" w14:textId="3B8ED8E3"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-$243,600</w:t>
            </w:r>
            <w:r w:rsidRPr="00974E0B">
              <w:rPr>
                <w:color w:val="262626"/>
                <w:sz w:val="16"/>
                <w:szCs w:val="16"/>
              </w:rPr>
              <w:br/>
              <w:t xml:space="preserve">(-50%) </w:t>
            </w:r>
          </w:p>
        </w:tc>
        <w:tc>
          <w:tcPr>
            <w:tcW w:w="1304" w:type="dxa"/>
            <w:noWrap/>
            <w:hideMark/>
          </w:tcPr>
          <w:p w14:paraId="44C77678" w14:textId="722348AA"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$298,113</w:t>
            </w:r>
            <w:r w:rsidRPr="00974E0B">
              <w:rPr>
                <w:color w:val="262626"/>
                <w:sz w:val="16"/>
                <w:szCs w:val="16"/>
              </w:rPr>
              <w:br/>
              <w:t xml:space="preserve">(61%) </w:t>
            </w:r>
          </w:p>
        </w:tc>
        <w:tc>
          <w:tcPr>
            <w:tcW w:w="1304" w:type="dxa"/>
            <w:noWrap/>
            <w:hideMark/>
          </w:tcPr>
          <w:p w14:paraId="3318B54F" w14:textId="4EA7978B"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$430,465</w:t>
            </w:r>
            <w:r w:rsidRPr="00974E0B">
              <w:rPr>
                <w:color w:val="262626"/>
                <w:sz w:val="16"/>
                <w:szCs w:val="16"/>
              </w:rPr>
              <w:br/>
              <w:t xml:space="preserve">(88%) </w:t>
            </w:r>
          </w:p>
        </w:tc>
        <w:tc>
          <w:tcPr>
            <w:tcW w:w="1304" w:type="dxa"/>
            <w:noWrap/>
            <w:hideMark/>
          </w:tcPr>
          <w:p w14:paraId="55F057C3" w14:textId="0E6D9E05"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-$243,602</w:t>
            </w:r>
            <w:r w:rsidRPr="00974E0B">
              <w:rPr>
                <w:color w:val="262626"/>
                <w:sz w:val="16"/>
                <w:szCs w:val="16"/>
              </w:rPr>
              <w:br/>
              <w:t xml:space="preserve">(-50%) </w:t>
            </w:r>
          </w:p>
        </w:tc>
      </w:tr>
      <w:tr w:rsidR="00376224" w:rsidRPr="00974E0B" w14:paraId="4D59D77B" w14:textId="77777777" w:rsidTr="00376224">
        <w:trPr>
          <w:trHeight w:val="398"/>
        </w:trPr>
        <w:tc>
          <w:tcPr>
            <w:tcW w:w="1304" w:type="dxa"/>
          </w:tcPr>
          <w:p w14:paraId="7AC57D8B" w14:textId="1E53D639"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PMTCT </w:t>
            </w:r>
          </w:p>
        </w:tc>
        <w:tc>
          <w:tcPr>
            <w:tcW w:w="1304" w:type="dxa"/>
            <w:noWrap/>
            <w:hideMark/>
          </w:tcPr>
          <w:p w14:paraId="056E2DCF" w14:textId="114E0939"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-$99,989</w:t>
            </w:r>
            <w:r w:rsidRPr="00974E0B">
              <w:rPr>
                <w:color w:val="262626"/>
                <w:sz w:val="16"/>
                <w:szCs w:val="16"/>
              </w:rPr>
              <w:br/>
              <w:t xml:space="preserve">(-26%) </w:t>
            </w:r>
          </w:p>
        </w:tc>
        <w:tc>
          <w:tcPr>
            <w:tcW w:w="1304" w:type="dxa"/>
            <w:noWrap/>
            <w:hideMark/>
          </w:tcPr>
          <w:p w14:paraId="6EE00D2D" w14:textId="79C4923D"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-$40,392</w:t>
            </w:r>
            <w:r w:rsidRPr="00974E0B">
              <w:rPr>
                <w:color w:val="262626"/>
                <w:sz w:val="16"/>
                <w:szCs w:val="16"/>
              </w:rPr>
              <w:br/>
              <w:t xml:space="preserve">(-11%) </w:t>
            </w:r>
          </w:p>
        </w:tc>
        <w:tc>
          <w:tcPr>
            <w:tcW w:w="1304" w:type="dxa"/>
            <w:noWrap/>
            <w:hideMark/>
          </w:tcPr>
          <w:p w14:paraId="24667348" w14:textId="052B39C1"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$80,358</w:t>
            </w:r>
            <w:r w:rsidRPr="00974E0B">
              <w:rPr>
                <w:color w:val="262626"/>
                <w:sz w:val="16"/>
                <w:szCs w:val="16"/>
              </w:rPr>
              <w:br/>
              <w:t xml:space="preserve">(21%) </w:t>
            </w:r>
          </w:p>
        </w:tc>
        <w:tc>
          <w:tcPr>
            <w:tcW w:w="1304" w:type="dxa"/>
            <w:noWrap/>
            <w:hideMark/>
          </w:tcPr>
          <w:p w14:paraId="0961556B" w14:textId="665363DF"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$80,361</w:t>
            </w:r>
            <w:r w:rsidRPr="00974E0B">
              <w:rPr>
                <w:color w:val="262626"/>
                <w:sz w:val="16"/>
                <w:szCs w:val="16"/>
              </w:rPr>
              <w:br/>
              <w:t xml:space="preserve">(21%) </w:t>
            </w:r>
          </w:p>
        </w:tc>
        <w:tc>
          <w:tcPr>
            <w:tcW w:w="1304" w:type="dxa"/>
            <w:noWrap/>
            <w:hideMark/>
          </w:tcPr>
          <w:p w14:paraId="7616AF8D" w14:textId="282B5C26"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$80,360</w:t>
            </w:r>
            <w:r w:rsidRPr="00974E0B">
              <w:rPr>
                <w:color w:val="262626"/>
                <w:sz w:val="16"/>
                <w:szCs w:val="16"/>
              </w:rPr>
              <w:br/>
              <w:t xml:space="preserve">(21%) </w:t>
            </w:r>
          </w:p>
        </w:tc>
        <w:tc>
          <w:tcPr>
            <w:tcW w:w="1304" w:type="dxa"/>
            <w:noWrap/>
            <w:hideMark/>
          </w:tcPr>
          <w:p w14:paraId="5F59B193" w14:textId="227AD421"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$80,361</w:t>
            </w:r>
            <w:r w:rsidRPr="00974E0B">
              <w:rPr>
                <w:color w:val="262626"/>
                <w:sz w:val="16"/>
                <w:szCs w:val="16"/>
              </w:rPr>
              <w:br/>
              <w:t xml:space="preserve">(21%) </w:t>
            </w:r>
          </w:p>
        </w:tc>
        <w:tc>
          <w:tcPr>
            <w:tcW w:w="1304" w:type="dxa"/>
            <w:noWrap/>
            <w:hideMark/>
          </w:tcPr>
          <w:p w14:paraId="0EFE5043" w14:textId="5D28C3EA"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$80,361</w:t>
            </w:r>
            <w:r w:rsidRPr="00974E0B">
              <w:rPr>
                <w:color w:val="262626"/>
                <w:sz w:val="16"/>
                <w:szCs w:val="16"/>
              </w:rPr>
              <w:br/>
              <w:t xml:space="preserve">(21%) </w:t>
            </w:r>
          </w:p>
        </w:tc>
      </w:tr>
      <w:tr w:rsidR="00376224" w:rsidRPr="00974E0B" w14:paraId="376EC9B9" w14:textId="77777777" w:rsidTr="00376224">
        <w:trPr>
          <w:trHeight w:val="285"/>
        </w:trPr>
        <w:tc>
          <w:tcPr>
            <w:tcW w:w="1304" w:type="dxa"/>
          </w:tcPr>
          <w:p w14:paraId="13B4CEDF" w14:textId="7FF0BE3F"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PrEP PWID </w:t>
            </w:r>
          </w:p>
        </w:tc>
        <w:tc>
          <w:tcPr>
            <w:tcW w:w="1304" w:type="dxa"/>
            <w:noWrap/>
            <w:hideMark/>
          </w:tcPr>
          <w:p w14:paraId="1A70F2D7" w14:textId="51BF79B6"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-$225,817</w:t>
            </w:r>
            <w:r w:rsidRPr="00974E0B">
              <w:rPr>
                <w:color w:val="262626"/>
                <w:sz w:val="16"/>
                <w:szCs w:val="16"/>
              </w:rPr>
              <w:br/>
              <w:t xml:space="preserve">(-100%) </w:t>
            </w:r>
          </w:p>
        </w:tc>
        <w:tc>
          <w:tcPr>
            <w:tcW w:w="1304" w:type="dxa"/>
            <w:noWrap/>
            <w:hideMark/>
          </w:tcPr>
          <w:p w14:paraId="7A20F3ED" w14:textId="39AD1AA7"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-$124,870</w:t>
            </w:r>
            <w:r w:rsidRPr="00974E0B">
              <w:rPr>
                <w:color w:val="262626"/>
                <w:sz w:val="16"/>
                <w:szCs w:val="16"/>
              </w:rPr>
              <w:br/>
              <w:t xml:space="preserve">(-55%) </w:t>
            </w:r>
          </w:p>
        </w:tc>
        <w:tc>
          <w:tcPr>
            <w:tcW w:w="1304" w:type="dxa"/>
            <w:noWrap/>
            <w:hideMark/>
          </w:tcPr>
          <w:p w14:paraId="5D3AB26C" w14:textId="40E442D9"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-$112,909</w:t>
            </w:r>
            <w:r w:rsidRPr="00974E0B">
              <w:rPr>
                <w:color w:val="262626"/>
                <w:sz w:val="16"/>
                <w:szCs w:val="16"/>
              </w:rPr>
              <w:br/>
              <w:t xml:space="preserve">(-50%) </w:t>
            </w:r>
          </w:p>
        </w:tc>
        <w:tc>
          <w:tcPr>
            <w:tcW w:w="1304" w:type="dxa"/>
            <w:noWrap/>
            <w:hideMark/>
          </w:tcPr>
          <w:p w14:paraId="2FDBC5A8" w14:textId="0FE551EE"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-$112,907</w:t>
            </w:r>
            <w:r w:rsidRPr="00974E0B">
              <w:rPr>
                <w:color w:val="262626"/>
                <w:sz w:val="16"/>
                <w:szCs w:val="16"/>
              </w:rPr>
              <w:br/>
              <w:t xml:space="preserve">(-50%) </w:t>
            </w:r>
          </w:p>
        </w:tc>
        <w:tc>
          <w:tcPr>
            <w:tcW w:w="1304" w:type="dxa"/>
            <w:noWrap/>
            <w:hideMark/>
          </w:tcPr>
          <w:p w14:paraId="1D3A9181" w14:textId="6B84DBCB"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$314,034</w:t>
            </w:r>
            <w:r w:rsidRPr="00974E0B">
              <w:rPr>
                <w:color w:val="262626"/>
                <w:sz w:val="16"/>
                <w:szCs w:val="16"/>
              </w:rPr>
              <w:br/>
              <w:t xml:space="preserve">(139%) </w:t>
            </w:r>
          </w:p>
        </w:tc>
        <w:tc>
          <w:tcPr>
            <w:tcW w:w="1304" w:type="dxa"/>
            <w:noWrap/>
            <w:hideMark/>
          </w:tcPr>
          <w:p w14:paraId="6AECC2AD" w14:textId="62F0EDC2"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$328,968</w:t>
            </w:r>
            <w:r w:rsidRPr="00974E0B">
              <w:rPr>
                <w:color w:val="262626"/>
                <w:sz w:val="16"/>
                <w:szCs w:val="16"/>
              </w:rPr>
              <w:br/>
              <w:t xml:space="preserve">(146%) </w:t>
            </w:r>
          </w:p>
        </w:tc>
        <w:tc>
          <w:tcPr>
            <w:tcW w:w="1304" w:type="dxa"/>
            <w:noWrap/>
            <w:hideMark/>
          </w:tcPr>
          <w:p w14:paraId="17F54543" w14:textId="4FDE24C9"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-$13,368</w:t>
            </w:r>
            <w:r w:rsidRPr="00974E0B">
              <w:rPr>
                <w:color w:val="262626"/>
                <w:sz w:val="16"/>
                <w:szCs w:val="16"/>
              </w:rPr>
              <w:br/>
              <w:t xml:space="preserve">(-6%) </w:t>
            </w:r>
          </w:p>
        </w:tc>
      </w:tr>
      <w:tr w:rsidR="00376224" w:rsidRPr="00974E0B" w14:paraId="14272D59" w14:textId="77777777" w:rsidTr="00376224">
        <w:trPr>
          <w:trHeight w:val="285"/>
        </w:trPr>
        <w:tc>
          <w:tcPr>
            <w:tcW w:w="1304" w:type="dxa"/>
          </w:tcPr>
          <w:p w14:paraId="42C01B68" w14:textId="18360FC9"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PrEP MSM </w:t>
            </w:r>
          </w:p>
        </w:tc>
        <w:tc>
          <w:tcPr>
            <w:tcW w:w="1304" w:type="dxa"/>
            <w:noWrap/>
            <w:hideMark/>
          </w:tcPr>
          <w:p w14:paraId="5EE83FE4" w14:textId="6D08408C"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-$146,610</w:t>
            </w:r>
            <w:r w:rsidRPr="00974E0B">
              <w:rPr>
                <w:color w:val="262626"/>
                <w:sz w:val="16"/>
                <w:szCs w:val="16"/>
              </w:rPr>
              <w:br/>
              <w:t xml:space="preserve">(-100%) </w:t>
            </w:r>
          </w:p>
        </w:tc>
        <w:tc>
          <w:tcPr>
            <w:tcW w:w="1304" w:type="dxa"/>
            <w:noWrap/>
            <w:hideMark/>
          </w:tcPr>
          <w:p w14:paraId="0EE8093D" w14:textId="70A13357"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-$81,071</w:t>
            </w:r>
            <w:r w:rsidRPr="00974E0B">
              <w:rPr>
                <w:color w:val="262626"/>
                <w:sz w:val="16"/>
                <w:szCs w:val="16"/>
              </w:rPr>
              <w:br/>
              <w:t xml:space="preserve">(-55%) </w:t>
            </w:r>
          </w:p>
        </w:tc>
        <w:tc>
          <w:tcPr>
            <w:tcW w:w="1304" w:type="dxa"/>
            <w:noWrap/>
            <w:hideMark/>
          </w:tcPr>
          <w:p w14:paraId="76B722DA" w14:textId="733B93CD"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$366,327</w:t>
            </w:r>
            <w:r w:rsidRPr="00974E0B">
              <w:rPr>
                <w:color w:val="262626"/>
                <w:sz w:val="16"/>
                <w:szCs w:val="16"/>
              </w:rPr>
              <w:br/>
              <w:t xml:space="preserve">(250%) </w:t>
            </w:r>
          </w:p>
        </w:tc>
        <w:tc>
          <w:tcPr>
            <w:tcW w:w="1304" w:type="dxa"/>
            <w:noWrap/>
            <w:hideMark/>
          </w:tcPr>
          <w:p w14:paraId="6AC10026" w14:textId="4FA221C6"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$369,648</w:t>
            </w:r>
            <w:r w:rsidRPr="00974E0B">
              <w:rPr>
                <w:color w:val="262626"/>
                <w:sz w:val="16"/>
                <w:szCs w:val="16"/>
              </w:rPr>
              <w:br/>
              <w:t xml:space="preserve">(252%) </w:t>
            </w:r>
          </w:p>
        </w:tc>
        <w:tc>
          <w:tcPr>
            <w:tcW w:w="1304" w:type="dxa"/>
            <w:noWrap/>
            <w:hideMark/>
          </w:tcPr>
          <w:p w14:paraId="092FB4DC" w14:textId="19F67DFA"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$373,821</w:t>
            </w:r>
            <w:r w:rsidRPr="00974E0B">
              <w:rPr>
                <w:color w:val="262626"/>
                <w:sz w:val="16"/>
                <w:szCs w:val="16"/>
              </w:rPr>
              <w:br/>
              <w:t xml:space="preserve">(255%) </w:t>
            </w:r>
          </w:p>
        </w:tc>
        <w:tc>
          <w:tcPr>
            <w:tcW w:w="1304" w:type="dxa"/>
            <w:noWrap/>
            <w:hideMark/>
          </w:tcPr>
          <w:p w14:paraId="063A037D" w14:textId="204B9984"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$477,719</w:t>
            </w:r>
            <w:r w:rsidRPr="00974E0B">
              <w:rPr>
                <w:color w:val="262626"/>
                <w:sz w:val="16"/>
                <w:szCs w:val="16"/>
              </w:rPr>
              <w:br/>
              <w:t xml:space="preserve">(326%) </w:t>
            </w:r>
          </w:p>
        </w:tc>
        <w:tc>
          <w:tcPr>
            <w:tcW w:w="1304" w:type="dxa"/>
            <w:noWrap/>
            <w:hideMark/>
          </w:tcPr>
          <w:p w14:paraId="7AA48249" w14:textId="0F4D318D"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$371,137</w:t>
            </w:r>
            <w:r w:rsidRPr="00974E0B">
              <w:rPr>
                <w:color w:val="262626"/>
                <w:sz w:val="16"/>
                <w:szCs w:val="16"/>
              </w:rPr>
              <w:br/>
              <w:t xml:space="preserve">(253%) </w:t>
            </w:r>
          </w:p>
        </w:tc>
      </w:tr>
      <w:tr w:rsidR="00376224" w:rsidRPr="00974E0B" w14:paraId="7D1C99C5" w14:textId="77777777" w:rsidTr="00376224">
        <w:trPr>
          <w:trHeight w:val="285"/>
        </w:trPr>
        <w:tc>
          <w:tcPr>
            <w:tcW w:w="1304" w:type="dxa"/>
          </w:tcPr>
          <w:p w14:paraId="23CCE70B" w14:textId="1F72A479" w:rsidR="00376224" w:rsidRPr="00974E0B" w:rsidRDefault="00376224" w:rsidP="00376224">
            <w:pPr>
              <w:spacing w:before="0" w:after="0" w:line="240" w:lineRule="auto"/>
              <w:rPr>
                <w:rFonts w:eastAsia="Times New Roman" w:cs="Times New Roman"/>
                <w:color w:val="262626"/>
                <w:sz w:val="16"/>
                <w:szCs w:val="16"/>
              </w:rPr>
            </w:pPr>
            <w:r w:rsidRPr="00974E0B">
              <w:rPr>
                <w:color w:val="262626"/>
                <w:sz w:val="16"/>
                <w:szCs w:val="16"/>
              </w:rPr>
              <w:t xml:space="preserve"> PrEP FSW </w:t>
            </w:r>
          </w:p>
        </w:tc>
        <w:tc>
          <w:tcPr>
            <w:tcW w:w="1304" w:type="dxa"/>
            <w:noWrap/>
            <w:hideMark/>
          </w:tcPr>
          <w:p w14:paraId="06C86418" w14:textId="0C1C7CEB"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-$126,973</w:t>
            </w:r>
            <w:r w:rsidRPr="00974E0B">
              <w:rPr>
                <w:color w:val="262626"/>
                <w:sz w:val="16"/>
                <w:szCs w:val="16"/>
              </w:rPr>
              <w:br/>
              <w:t xml:space="preserve">(-100%) </w:t>
            </w:r>
          </w:p>
        </w:tc>
        <w:tc>
          <w:tcPr>
            <w:tcW w:w="1304" w:type="dxa"/>
            <w:noWrap/>
            <w:hideMark/>
          </w:tcPr>
          <w:p w14:paraId="50B4B10D" w14:textId="3BF0F75F"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-$70,212</w:t>
            </w:r>
            <w:r w:rsidRPr="00974E0B">
              <w:rPr>
                <w:color w:val="262626"/>
                <w:sz w:val="16"/>
                <w:szCs w:val="16"/>
              </w:rPr>
              <w:br/>
              <w:t xml:space="preserve">(-55%) </w:t>
            </w:r>
          </w:p>
        </w:tc>
        <w:tc>
          <w:tcPr>
            <w:tcW w:w="1304" w:type="dxa"/>
            <w:noWrap/>
            <w:hideMark/>
          </w:tcPr>
          <w:p w14:paraId="3EF932BD" w14:textId="264ED39A"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-$63,487</w:t>
            </w:r>
            <w:r w:rsidRPr="00974E0B">
              <w:rPr>
                <w:color w:val="262626"/>
                <w:sz w:val="16"/>
                <w:szCs w:val="16"/>
              </w:rPr>
              <w:br/>
              <w:t xml:space="preserve">(-50%) </w:t>
            </w:r>
          </w:p>
        </w:tc>
        <w:tc>
          <w:tcPr>
            <w:tcW w:w="1304" w:type="dxa"/>
            <w:noWrap/>
            <w:hideMark/>
          </w:tcPr>
          <w:p w14:paraId="791C4F87" w14:textId="3918777D"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-$63,486</w:t>
            </w:r>
            <w:r w:rsidRPr="00974E0B">
              <w:rPr>
                <w:color w:val="262626"/>
                <w:sz w:val="16"/>
                <w:szCs w:val="16"/>
              </w:rPr>
              <w:br/>
              <w:t xml:space="preserve">(-50%) </w:t>
            </w:r>
          </w:p>
        </w:tc>
        <w:tc>
          <w:tcPr>
            <w:tcW w:w="1304" w:type="dxa"/>
            <w:noWrap/>
            <w:hideMark/>
          </w:tcPr>
          <w:p w14:paraId="4E23EA33" w14:textId="7AACC741"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-$63,487</w:t>
            </w:r>
            <w:r w:rsidRPr="00974E0B">
              <w:rPr>
                <w:color w:val="262626"/>
                <w:sz w:val="16"/>
                <w:szCs w:val="16"/>
              </w:rPr>
              <w:br/>
              <w:t xml:space="preserve">(-50%) </w:t>
            </w:r>
          </w:p>
        </w:tc>
        <w:tc>
          <w:tcPr>
            <w:tcW w:w="1304" w:type="dxa"/>
            <w:noWrap/>
            <w:hideMark/>
          </w:tcPr>
          <w:p w14:paraId="52DC7F9E" w14:textId="51650871"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$122,584</w:t>
            </w:r>
            <w:r w:rsidRPr="00974E0B">
              <w:rPr>
                <w:color w:val="262626"/>
                <w:sz w:val="16"/>
                <w:szCs w:val="16"/>
              </w:rPr>
              <w:br/>
              <w:t xml:space="preserve">(97%) </w:t>
            </w:r>
          </w:p>
        </w:tc>
        <w:tc>
          <w:tcPr>
            <w:tcW w:w="1304" w:type="dxa"/>
            <w:noWrap/>
            <w:hideMark/>
          </w:tcPr>
          <w:p w14:paraId="7018A91C" w14:textId="2C01AC65" w:rsidR="00376224" w:rsidRPr="00974E0B" w:rsidRDefault="00376224" w:rsidP="00376224">
            <w:pPr>
              <w:spacing w:before="0" w:after="0" w:line="240" w:lineRule="auto"/>
              <w:jc w:val="right"/>
              <w:rPr>
                <w:rFonts w:eastAsia="Times New Roman" w:cs="Times New Roman"/>
                <w:color w:val="262626"/>
                <w:sz w:val="16"/>
                <w:szCs w:val="16"/>
              </w:rPr>
            </w:pPr>
            <w:r w:rsidRPr="00974E0B">
              <w:rPr>
                <w:color w:val="262626"/>
                <w:sz w:val="16"/>
                <w:szCs w:val="16"/>
              </w:rPr>
              <w:t xml:space="preserve"> -$63,486</w:t>
            </w:r>
            <w:r w:rsidRPr="00974E0B">
              <w:rPr>
                <w:color w:val="262626"/>
                <w:sz w:val="16"/>
                <w:szCs w:val="16"/>
              </w:rPr>
              <w:br/>
              <w:t xml:space="preserve">(-50%) </w:t>
            </w:r>
          </w:p>
        </w:tc>
      </w:tr>
    </w:tbl>
    <w:p w14:paraId="30DD46BC" w14:textId="573F7442" w:rsidR="00344D13" w:rsidRPr="00974E0B" w:rsidRDefault="00344D13" w:rsidP="00344D13">
      <w:pPr>
        <w:pStyle w:val="Captionfootnote"/>
      </w:pPr>
      <w:r w:rsidRPr="00974E0B">
        <w:t>* An additional $</w:t>
      </w:r>
      <w:r w:rsidR="00EB5E71" w:rsidRPr="00974E0B">
        <w:t>6.7</w:t>
      </w:r>
      <w:r w:rsidRPr="00974E0B">
        <w:t xml:space="preserve"> million was calculated based on the necessary resources to maintain status quo </w:t>
      </w:r>
      <w:r w:rsidR="00355D2D" w:rsidRPr="00974E0B">
        <w:t xml:space="preserve">treatment coverage (ART &amp; PMTCT) </w:t>
      </w:r>
      <w:r w:rsidRPr="00974E0B">
        <w:t>prior to optimization.</w:t>
      </w:r>
    </w:p>
    <w:p w14:paraId="2798E446" w14:textId="1CAEFAB4" w:rsidR="003C5E7D" w:rsidRPr="00974E0B" w:rsidRDefault="00E328EA" w:rsidP="004535A2">
      <w:pPr>
        <w:pStyle w:val="Captionfootnote"/>
      </w:pPr>
      <w:r w:rsidRPr="00974E0B">
        <w:t xml:space="preserve">ART, antiretroviral treatment; Condoms, condom distribution and promotion among adults outside of key populations and other men at high risk; FSW, female sex worker; HTS, HIV testing services (facility-based); HIVST, HIV self-testing; MSM, men who have sex with men; OST, opioid substitution treatment; PMTCT, prevention of mother-to-child transmission; PrEP, pre-exposure prophylaxis (oral); PWID, people who use inject drugs. </w:t>
      </w:r>
    </w:p>
    <w:p w14:paraId="7AF4FD97" w14:textId="77777777" w:rsidR="003C5E7D" w:rsidRPr="00974E0B" w:rsidRDefault="003C5E7D" w:rsidP="004535A2">
      <w:pPr>
        <w:pStyle w:val="Captionfootnote"/>
      </w:pPr>
    </w:p>
    <w:p w14:paraId="0710FC9C" w14:textId="59FD84CC" w:rsidR="00CC5BA2" w:rsidRPr="00974E0B" w:rsidRDefault="00CC5BA2" w:rsidP="004535A2">
      <w:pPr>
        <w:pStyle w:val="Caption"/>
      </w:pPr>
      <w:bookmarkStart w:id="39" w:name="_Ref222844819"/>
      <w:r w:rsidRPr="00974E0B">
        <w:t xml:space="preserve">Table </w:t>
      </w:r>
      <w:r w:rsidR="00AC190A" w:rsidRPr="00974E0B">
        <w:fldChar w:fldCharType="begin"/>
      </w:r>
      <w:r w:rsidR="00AC190A" w:rsidRPr="00974E0B">
        <w:instrText xml:space="preserve"> STYLEREF 7 \s </w:instrText>
      </w:r>
      <w:r w:rsidR="00AC190A" w:rsidRPr="00974E0B">
        <w:fldChar w:fldCharType="separate"/>
      </w:r>
      <w:r w:rsidR="0020582B" w:rsidRPr="00974E0B">
        <w:rPr>
          <w:noProof/>
        </w:rPr>
        <w:t>E</w:t>
      </w:r>
      <w:r w:rsidR="00AC190A" w:rsidRPr="00974E0B">
        <w:fldChar w:fldCharType="end"/>
      </w:r>
      <w:r w:rsidR="00AC190A" w:rsidRPr="00974E0B">
        <w:noBreakHyphen/>
      </w:r>
      <w:r w:rsidR="00AC190A" w:rsidRPr="00974E0B">
        <w:fldChar w:fldCharType="begin"/>
      </w:r>
      <w:r w:rsidR="00AC190A" w:rsidRPr="00974E0B">
        <w:instrText xml:space="preserve"> SEQ _Table \* ARABIC \s 7 </w:instrText>
      </w:r>
      <w:r w:rsidR="00AC190A" w:rsidRPr="00974E0B">
        <w:fldChar w:fldCharType="separate"/>
      </w:r>
      <w:r w:rsidR="0020582B" w:rsidRPr="00974E0B">
        <w:rPr>
          <w:noProof/>
        </w:rPr>
        <w:t>3</w:t>
      </w:r>
      <w:r w:rsidR="00AC190A" w:rsidRPr="00974E0B">
        <w:fldChar w:fldCharType="end"/>
      </w:r>
      <w:bookmarkEnd w:id="39"/>
      <w:r w:rsidRPr="00974E0B">
        <w:t>. Cumulative new HIV infections and HIV-related deaths between 2026-2030 under different scenarios with fixed treatment coverage, and differences in impacts compared to the status quo scenario</w:t>
      </w:r>
      <w:r w:rsidR="004453F7" w:rsidRPr="00974E0B">
        <w:t>.</w:t>
      </w:r>
      <w:r w:rsidRPr="00974E0B">
        <w:t xml:space="preserve"> </w:t>
      </w:r>
    </w:p>
    <w:tbl>
      <w:tblPr>
        <w:tblW w:w="9665" w:type="dxa"/>
        <w:tblInd w:w="-5" w:type="dxa"/>
        <w:tblLook w:val="04A0" w:firstRow="1" w:lastRow="0" w:firstColumn="1" w:lastColumn="0" w:noHBand="0" w:noVBand="1"/>
      </w:tblPr>
      <w:tblGrid>
        <w:gridCol w:w="2689"/>
        <w:gridCol w:w="1750"/>
        <w:gridCol w:w="1738"/>
        <w:gridCol w:w="1750"/>
        <w:gridCol w:w="1738"/>
      </w:tblGrid>
      <w:tr w:rsidR="00527025" w:rsidRPr="00974E0B" w14:paraId="7C85B571" w14:textId="77777777" w:rsidTr="00D80A57">
        <w:trPr>
          <w:trHeight w:val="52"/>
        </w:trPr>
        <w:tc>
          <w:tcPr>
            <w:tcW w:w="2689" w:type="dxa"/>
            <w:tcBorders>
              <w:top w:val="single" w:sz="4" w:space="0" w:color="auto"/>
              <w:left w:val="single" w:sz="4" w:space="0" w:color="auto"/>
              <w:bottom w:val="single" w:sz="4" w:space="0" w:color="auto"/>
              <w:right w:val="single" w:sz="4" w:space="0" w:color="auto"/>
            </w:tcBorders>
            <w:shd w:val="clear" w:color="000000" w:fill="EAEAEA"/>
            <w:noWrap/>
          </w:tcPr>
          <w:p w14:paraId="31B7A52B" w14:textId="77777777" w:rsidR="00CC5BA2" w:rsidRPr="00974E0B" w:rsidRDefault="00CC5BA2">
            <w:pPr>
              <w:spacing w:before="0" w:after="0" w:line="240" w:lineRule="auto"/>
              <w:rPr>
                <w:rFonts w:eastAsia="Times New Roman" w:cs="Times New Roman"/>
                <w:color w:val="262626"/>
                <w:sz w:val="18"/>
                <w:szCs w:val="18"/>
              </w:rPr>
            </w:pPr>
          </w:p>
        </w:tc>
        <w:tc>
          <w:tcPr>
            <w:tcW w:w="3488" w:type="dxa"/>
            <w:gridSpan w:val="2"/>
            <w:tcBorders>
              <w:top w:val="single" w:sz="4" w:space="0" w:color="auto"/>
              <w:left w:val="nil"/>
              <w:bottom w:val="single" w:sz="4" w:space="0" w:color="auto"/>
              <w:right w:val="single" w:sz="4" w:space="0" w:color="auto"/>
            </w:tcBorders>
            <w:shd w:val="clear" w:color="000000" w:fill="EAEAEA"/>
            <w:vAlign w:val="bottom"/>
          </w:tcPr>
          <w:p w14:paraId="6D483ACF" w14:textId="77777777" w:rsidR="00CC5BA2" w:rsidRPr="00974E0B" w:rsidRDefault="00CC5BA2">
            <w:pPr>
              <w:spacing w:before="0" w:after="0" w:line="240" w:lineRule="auto"/>
              <w:jc w:val="center"/>
              <w:rPr>
                <w:rFonts w:eastAsia="Times New Roman" w:cs="Calibri"/>
                <w:b/>
                <w:bCs/>
                <w:color w:val="auto"/>
                <w:sz w:val="18"/>
                <w:szCs w:val="18"/>
              </w:rPr>
            </w:pPr>
            <w:r w:rsidRPr="00974E0B">
              <w:rPr>
                <w:rFonts w:eastAsia="Times New Roman" w:cs="Calibri"/>
                <w:b/>
                <w:bCs/>
                <w:color w:val="auto"/>
                <w:sz w:val="18"/>
                <w:szCs w:val="18"/>
              </w:rPr>
              <w:t xml:space="preserve">Cumulative number, </w:t>
            </w:r>
          </w:p>
          <w:p w14:paraId="07050F63"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2026-2030</w:t>
            </w:r>
          </w:p>
        </w:tc>
        <w:tc>
          <w:tcPr>
            <w:tcW w:w="3488" w:type="dxa"/>
            <w:gridSpan w:val="2"/>
            <w:tcBorders>
              <w:top w:val="single" w:sz="4" w:space="0" w:color="auto"/>
              <w:left w:val="nil"/>
              <w:bottom w:val="single" w:sz="4" w:space="0" w:color="auto"/>
              <w:right w:val="single" w:sz="4" w:space="0" w:color="auto"/>
            </w:tcBorders>
            <w:shd w:val="clear" w:color="000000" w:fill="EAEAEA"/>
            <w:vAlign w:val="bottom"/>
          </w:tcPr>
          <w:p w14:paraId="682C09ED"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Difference from status quo</w:t>
            </w:r>
          </w:p>
        </w:tc>
      </w:tr>
      <w:tr w:rsidR="009F1FCC" w:rsidRPr="00974E0B" w14:paraId="17992F35" w14:textId="77777777" w:rsidTr="00D80A57">
        <w:trPr>
          <w:trHeight w:val="54"/>
        </w:trPr>
        <w:tc>
          <w:tcPr>
            <w:tcW w:w="2689" w:type="dxa"/>
            <w:tcBorders>
              <w:top w:val="single" w:sz="4" w:space="0" w:color="auto"/>
              <w:left w:val="single" w:sz="4" w:space="0" w:color="auto"/>
              <w:bottom w:val="single" w:sz="4" w:space="0" w:color="auto"/>
              <w:right w:val="single" w:sz="4" w:space="0" w:color="auto"/>
            </w:tcBorders>
            <w:shd w:val="clear" w:color="000000" w:fill="EAEAEA"/>
            <w:noWrap/>
            <w:hideMark/>
          </w:tcPr>
          <w:p w14:paraId="308EA2EB" w14:textId="77777777" w:rsidR="00CC5BA2" w:rsidRPr="00974E0B" w:rsidRDefault="00CC5BA2">
            <w:pPr>
              <w:spacing w:before="0" w:after="0" w:line="240" w:lineRule="auto"/>
              <w:rPr>
                <w:rFonts w:eastAsia="Times New Roman" w:cs="Times New Roman"/>
                <w:color w:val="262626"/>
                <w:sz w:val="18"/>
                <w:szCs w:val="18"/>
              </w:rPr>
            </w:pPr>
          </w:p>
        </w:tc>
        <w:tc>
          <w:tcPr>
            <w:tcW w:w="1750" w:type="dxa"/>
            <w:tcBorders>
              <w:top w:val="single" w:sz="4" w:space="0" w:color="auto"/>
              <w:left w:val="nil"/>
              <w:bottom w:val="single" w:sz="4" w:space="0" w:color="auto"/>
              <w:right w:val="single" w:sz="4" w:space="0" w:color="auto"/>
            </w:tcBorders>
            <w:shd w:val="clear" w:color="000000" w:fill="EAEAEA"/>
            <w:vAlign w:val="bottom"/>
            <w:hideMark/>
          </w:tcPr>
          <w:p w14:paraId="6B0CD661"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New HIV infections</w:t>
            </w:r>
          </w:p>
        </w:tc>
        <w:tc>
          <w:tcPr>
            <w:tcW w:w="1738" w:type="dxa"/>
            <w:tcBorders>
              <w:top w:val="single" w:sz="4" w:space="0" w:color="auto"/>
              <w:left w:val="nil"/>
              <w:bottom w:val="single" w:sz="4" w:space="0" w:color="auto"/>
              <w:right w:val="single" w:sz="4" w:space="0" w:color="auto"/>
            </w:tcBorders>
            <w:shd w:val="clear" w:color="000000" w:fill="EAEAEA"/>
            <w:vAlign w:val="bottom"/>
            <w:hideMark/>
          </w:tcPr>
          <w:p w14:paraId="66892C3D"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HIV-related deaths</w:t>
            </w:r>
          </w:p>
        </w:tc>
        <w:tc>
          <w:tcPr>
            <w:tcW w:w="1750" w:type="dxa"/>
            <w:tcBorders>
              <w:top w:val="single" w:sz="4" w:space="0" w:color="auto"/>
              <w:left w:val="nil"/>
              <w:bottom w:val="single" w:sz="4" w:space="0" w:color="auto"/>
              <w:right w:val="single" w:sz="4" w:space="0" w:color="auto"/>
            </w:tcBorders>
            <w:shd w:val="clear" w:color="000000" w:fill="EAEAEA"/>
            <w:vAlign w:val="bottom"/>
            <w:hideMark/>
          </w:tcPr>
          <w:p w14:paraId="37731AAB"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New HIV infections</w:t>
            </w:r>
          </w:p>
        </w:tc>
        <w:tc>
          <w:tcPr>
            <w:tcW w:w="1738" w:type="dxa"/>
            <w:tcBorders>
              <w:top w:val="single" w:sz="4" w:space="0" w:color="auto"/>
              <w:left w:val="nil"/>
              <w:bottom w:val="single" w:sz="4" w:space="0" w:color="auto"/>
              <w:right w:val="single" w:sz="4" w:space="0" w:color="auto"/>
            </w:tcBorders>
            <w:shd w:val="clear" w:color="000000" w:fill="EAEAEA"/>
            <w:vAlign w:val="bottom"/>
            <w:hideMark/>
          </w:tcPr>
          <w:p w14:paraId="55D2EB49"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HIV-related deaths</w:t>
            </w:r>
          </w:p>
        </w:tc>
      </w:tr>
      <w:tr w:rsidR="00A757F6" w:rsidRPr="00974E0B" w14:paraId="38815E48" w14:textId="77777777" w:rsidTr="00C01C67">
        <w:trPr>
          <w:trHeight w:val="198"/>
        </w:trPr>
        <w:tc>
          <w:tcPr>
            <w:tcW w:w="2689" w:type="dxa"/>
            <w:tcBorders>
              <w:top w:val="nil"/>
              <w:left w:val="single" w:sz="4" w:space="0" w:color="auto"/>
              <w:bottom w:val="single" w:sz="4" w:space="0" w:color="auto"/>
              <w:right w:val="single" w:sz="4" w:space="0" w:color="auto"/>
            </w:tcBorders>
            <w:noWrap/>
            <w:vAlign w:val="bottom"/>
          </w:tcPr>
          <w:p w14:paraId="6AB4B601" w14:textId="6DDC67D0" w:rsidR="00A757F6" w:rsidRPr="00974E0B" w:rsidRDefault="00A757F6" w:rsidP="00A757F6">
            <w:pPr>
              <w:spacing w:before="0" w:after="0" w:line="240" w:lineRule="auto"/>
              <w:rPr>
                <w:rFonts w:eastAsia="Times New Roman" w:cs="Times New Roman"/>
                <w:color w:val="262626"/>
                <w:sz w:val="18"/>
                <w:szCs w:val="18"/>
              </w:rPr>
            </w:pPr>
            <w:r w:rsidRPr="00974E0B">
              <w:rPr>
                <w:color w:val="262626"/>
                <w:sz w:val="18"/>
                <w:szCs w:val="18"/>
              </w:rPr>
              <w:t>Status quo (2025 spending +$</w:t>
            </w:r>
            <w:r w:rsidR="00EC0EAA" w:rsidRPr="00974E0B">
              <w:rPr>
                <w:color w:val="262626"/>
                <w:sz w:val="18"/>
                <w:szCs w:val="18"/>
              </w:rPr>
              <w:t>6.7</w:t>
            </w:r>
            <w:r w:rsidRPr="00974E0B">
              <w:rPr>
                <w:color w:val="262626"/>
                <w:sz w:val="18"/>
                <w:szCs w:val="18"/>
              </w:rPr>
              <w:t>M p.a. to meet treatment demand*)</w:t>
            </w:r>
          </w:p>
        </w:tc>
        <w:tc>
          <w:tcPr>
            <w:tcW w:w="1750" w:type="dxa"/>
            <w:tcBorders>
              <w:top w:val="nil"/>
              <w:left w:val="nil"/>
              <w:bottom w:val="single" w:sz="4" w:space="0" w:color="auto"/>
              <w:right w:val="single" w:sz="4" w:space="0" w:color="auto"/>
            </w:tcBorders>
            <w:noWrap/>
          </w:tcPr>
          <w:p w14:paraId="31B73595" w14:textId="1FFC331F" w:rsidR="00A757F6" w:rsidRPr="00974E0B" w:rsidRDefault="00A757F6"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8,566</w:t>
            </w:r>
          </w:p>
        </w:tc>
        <w:tc>
          <w:tcPr>
            <w:tcW w:w="1738" w:type="dxa"/>
            <w:tcBorders>
              <w:top w:val="nil"/>
              <w:left w:val="nil"/>
              <w:bottom w:val="single" w:sz="4" w:space="0" w:color="auto"/>
              <w:right w:val="single" w:sz="4" w:space="0" w:color="auto"/>
            </w:tcBorders>
            <w:noWrap/>
          </w:tcPr>
          <w:p w14:paraId="5C8F5A36" w14:textId="62F41C02" w:rsidR="00A757F6" w:rsidRPr="00974E0B" w:rsidRDefault="00A757F6"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2,090</w:t>
            </w:r>
          </w:p>
        </w:tc>
        <w:tc>
          <w:tcPr>
            <w:tcW w:w="1750" w:type="dxa"/>
            <w:tcBorders>
              <w:top w:val="nil"/>
              <w:left w:val="single" w:sz="4" w:space="0" w:color="auto"/>
              <w:bottom w:val="single" w:sz="4" w:space="0" w:color="auto"/>
              <w:right w:val="single" w:sz="4" w:space="0" w:color="auto"/>
            </w:tcBorders>
            <w:noWrap/>
          </w:tcPr>
          <w:p w14:paraId="0284B598" w14:textId="77777777" w:rsidR="00A757F6" w:rsidRPr="00974E0B" w:rsidRDefault="00A757F6"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0 (0%)</w:t>
            </w:r>
          </w:p>
        </w:tc>
        <w:tc>
          <w:tcPr>
            <w:tcW w:w="1738" w:type="dxa"/>
            <w:tcBorders>
              <w:top w:val="nil"/>
              <w:left w:val="nil"/>
              <w:bottom w:val="single" w:sz="4" w:space="0" w:color="auto"/>
              <w:right w:val="single" w:sz="4" w:space="0" w:color="auto"/>
            </w:tcBorders>
            <w:noWrap/>
          </w:tcPr>
          <w:p w14:paraId="383731E1" w14:textId="77777777" w:rsidR="00A757F6" w:rsidRPr="00974E0B" w:rsidRDefault="00A757F6"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0 (0%)</w:t>
            </w:r>
          </w:p>
        </w:tc>
      </w:tr>
      <w:tr w:rsidR="00C01C67" w:rsidRPr="00974E0B" w14:paraId="34C72A40" w14:textId="77777777" w:rsidTr="00C01C67">
        <w:trPr>
          <w:trHeight w:val="285"/>
        </w:trPr>
        <w:tc>
          <w:tcPr>
            <w:tcW w:w="2689" w:type="dxa"/>
            <w:tcBorders>
              <w:top w:val="nil"/>
              <w:left w:val="single" w:sz="4" w:space="0" w:color="auto"/>
              <w:bottom w:val="single" w:sz="4" w:space="0" w:color="auto"/>
              <w:right w:val="single" w:sz="4" w:space="0" w:color="auto"/>
            </w:tcBorders>
            <w:noWrap/>
            <w:vAlign w:val="bottom"/>
            <w:hideMark/>
          </w:tcPr>
          <w:p w14:paraId="560ABCF5" w14:textId="16D6CF3B" w:rsidR="00C01C67" w:rsidRPr="00974E0B" w:rsidRDefault="00C01C67" w:rsidP="00C01C67">
            <w:pPr>
              <w:spacing w:before="0" w:after="0" w:line="240" w:lineRule="auto"/>
              <w:rPr>
                <w:rFonts w:eastAsia="Times New Roman" w:cs="Times New Roman"/>
                <w:color w:val="262626"/>
                <w:sz w:val="18"/>
                <w:szCs w:val="18"/>
              </w:rPr>
            </w:pPr>
            <w:r w:rsidRPr="00974E0B">
              <w:rPr>
                <w:color w:val="262626"/>
                <w:sz w:val="18"/>
                <w:szCs w:val="18"/>
              </w:rPr>
              <w:t>Optimized 2025 spending + $6.7 p.a. to meet treatment demand*</w:t>
            </w:r>
          </w:p>
        </w:tc>
        <w:tc>
          <w:tcPr>
            <w:tcW w:w="1750" w:type="dxa"/>
            <w:tcBorders>
              <w:top w:val="nil"/>
              <w:left w:val="nil"/>
              <w:bottom w:val="single" w:sz="4" w:space="0" w:color="auto"/>
              <w:right w:val="single" w:sz="4" w:space="0" w:color="auto"/>
            </w:tcBorders>
            <w:noWrap/>
            <w:hideMark/>
          </w:tcPr>
          <w:p w14:paraId="74FFE3CF" w14:textId="1AD97E53" w:rsidR="00C01C67" w:rsidRPr="00974E0B" w:rsidRDefault="00C01C67"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7,551</w:t>
            </w:r>
          </w:p>
        </w:tc>
        <w:tc>
          <w:tcPr>
            <w:tcW w:w="1738" w:type="dxa"/>
            <w:tcBorders>
              <w:top w:val="nil"/>
              <w:left w:val="nil"/>
              <w:bottom w:val="single" w:sz="4" w:space="0" w:color="auto"/>
              <w:right w:val="single" w:sz="4" w:space="0" w:color="auto"/>
            </w:tcBorders>
            <w:noWrap/>
            <w:hideMark/>
          </w:tcPr>
          <w:p w14:paraId="17D3701E" w14:textId="59A4073E" w:rsidR="00C01C67" w:rsidRPr="00974E0B" w:rsidRDefault="00C01C67"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2,068</w:t>
            </w:r>
          </w:p>
        </w:tc>
        <w:tc>
          <w:tcPr>
            <w:tcW w:w="1750" w:type="dxa"/>
            <w:tcBorders>
              <w:top w:val="nil"/>
              <w:left w:val="single" w:sz="4" w:space="0" w:color="auto"/>
              <w:bottom w:val="single" w:sz="4" w:space="0" w:color="auto"/>
              <w:right w:val="single" w:sz="4" w:space="0" w:color="auto"/>
            </w:tcBorders>
            <w:noWrap/>
            <w:hideMark/>
          </w:tcPr>
          <w:p w14:paraId="2580E260" w14:textId="0E0E560D" w:rsidR="00C01C67" w:rsidRPr="00974E0B" w:rsidRDefault="00C01C67"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-1,014 (-12%)</w:t>
            </w:r>
          </w:p>
        </w:tc>
        <w:tc>
          <w:tcPr>
            <w:tcW w:w="1738" w:type="dxa"/>
            <w:tcBorders>
              <w:top w:val="nil"/>
              <w:left w:val="nil"/>
              <w:bottom w:val="single" w:sz="4" w:space="0" w:color="auto"/>
              <w:right w:val="single" w:sz="4" w:space="0" w:color="auto"/>
            </w:tcBorders>
            <w:noWrap/>
            <w:hideMark/>
          </w:tcPr>
          <w:p w14:paraId="5C794E8C" w14:textId="5D1E31FD" w:rsidR="00C01C67" w:rsidRPr="00974E0B" w:rsidRDefault="00C01C67"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-22 (-1%)</w:t>
            </w:r>
          </w:p>
        </w:tc>
      </w:tr>
      <w:tr w:rsidR="00C01C67" w:rsidRPr="00974E0B" w14:paraId="167D02AC" w14:textId="77777777" w:rsidTr="00C01C67">
        <w:trPr>
          <w:trHeight w:val="113"/>
        </w:trPr>
        <w:tc>
          <w:tcPr>
            <w:tcW w:w="2689" w:type="dxa"/>
            <w:tcBorders>
              <w:top w:val="single" w:sz="4" w:space="0" w:color="auto"/>
              <w:left w:val="single" w:sz="4" w:space="0" w:color="auto"/>
              <w:bottom w:val="single" w:sz="4" w:space="0" w:color="auto"/>
              <w:right w:val="single" w:sz="4" w:space="0" w:color="auto"/>
            </w:tcBorders>
            <w:noWrap/>
            <w:vAlign w:val="bottom"/>
          </w:tcPr>
          <w:p w14:paraId="57ACA779" w14:textId="71BD7270" w:rsidR="00C01C67" w:rsidRPr="00974E0B" w:rsidRDefault="00C01C67" w:rsidP="00C01C67">
            <w:pPr>
              <w:spacing w:before="0" w:after="0" w:line="240" w:lineRule="auto"/>
              <w:rPr>
                <w:rFonts w:eastAsia="Times New Roman" w:cs="Times New Roman"/>
                <w:color w:val="262626"/>
                <w:sz w:val="18"/>
                <w:szCs w:val="18"/>
              </w:rPr>
            </w:pPr>
            <w:r w:rsidRPr="00974E0B">
              <w:rPr>
                <w:color w:val="262626"/>
                <w:sz w:val="18"/>
                <w:szCs w:val="18"/>
              </w:rPr>
              <w:t>HIV prevention and testing removed from 2026**</w:t>
            </w:r>
          </w:p>
        </w:tc>
        <w:tc>
          <w:tcPr>
            <w:tcW w:w="1750" w:type="dxa"/>
            <w:tcBorders>
              <w:top w:val="single" w:sz="4" w:space="0" w:color="auto"/>
              <w:left w:val="nil"/>
              <w:bottom w:val="single" w:sz="4" w:space="0" w:color="auto"/>
              <w:right w:val="single" w:sz="4" w:space="0" w:color="auto"/>
            </w:tcBorders>
            <w:noWrap/>
          </w:tcPr>
          <w:p w14:paraId="15A1BF13" w14:textId="67D51D4B" w:rsidR="00C01C67" w:rsidRPr="00974E0B" w:rsidRDefault="00C01C67"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12,841</w:t>
            </w:r>
          </w:p>
        </w:tc>
        <w:tc>
          <w:tcPr>
            <w:tcW w:w="1738" w:type="dxa"/>
            <w:tcBorders>
              <w:top w:val="single" w:sz="4" w:space="0" w:color="auto"/>
              <w:left w:val="nil"/>
              <w:bottom w:val="single" w:sz="4" w:space="0" w:color="auto"/>
              <w:right w:val="single" w:sz="4" w:space="0" w:color="auto"/>
            </w:tcBorders>
            <w:noWrap/>
          </w:tcPr>
          <w:p w14:paraId="792C07E0" w14:textId="09051A7E" w:rsidR="00C01C67" w:rsidRPr="00974E0B" w:rsidRDefault="00C01C67"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2,149</w:t>
            </w:r>
          </w:p>
        </w:tc>
        <w:tc>
          <w:tcPr>
            <w:tcW w:w="1750" w:type="dxa"/>
            <w:tcBorders>
              <w:top w:val="single" w:sz="4" w:space="0" w:color="auto"/>
              <w:left w:val="single" w:sz="4" w:space="0" w:color="auto"/>
              <w:bottom w:val="single" w:sz="4" w:space="0" w:color="auto"/>
              <w:right w:val="single" w:sz="4" w:space="0" w:color="auto"/>
            </w:tcBorders>
            <w:noWrap/>
          </w:tcPr>
          <w:p w14:paraId="2937239F" w14:textId="7EA8117C" w:rsidR="00C01C67" w:rsidRPr="00974E0B" w:rsidRDefault="00C01C67"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4,276 (-50%)</w:t>
            </w:r>
          </w:p>
        </w:tc>
        <w:tc>
          <w:tcPr>
            <w:tcW w:w="1738" w:type="dxa"/>
            <w:tcBorders>
              <w:top w:val="single" w:sz="4" w:space="0" w:color="auto"/>
              <w:left w:val="nil"/>
              <w:bottom w:val="single" w:sz="4" w:space="0" w:color="auto"/>
              <w:right w:val="single" w:sz="4" w:space="0" w:color="auto"/>
            </w:tcBorders>
            <w:noWrap/>
          </w:tcPr>
          <w:p w14:paraId="435E5F5B" w14:textId="667A686F" w:rsidR="00C01C67" w:rsidRPr="00974E0B" w:rsidRDefault="00C01C67" w:rsidP="00C01C67">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59 (-3%)</w:t>
            </w:r>
          </w:p>
        </w:tc>
      </w:tr>
    </w:tbl>
    <w:p w14:paraId="624E082A" w14:textId="63867BCD" w:rsidR="00AA6747" w:rsidRPr="00974E0B" w:rsidRDefault="00AA6747" w:rsidP="00AA6747">
      <w:pPr>
        <w:pStyle w:val="Captionfootnote"/>
      </w:pPr>
      <w:r w:rsidRPr="00974E0B">
        <w:t>* An additional $</w:t>
      </w:r>
      <w:r w:rsidR="00A757F6" w:rsidRPr="00974E0B">
        <w:t xml:space="preserve">6.7 </w:t>
      </w:r>
      <w:r w:rsidRPr="00974E0B">
        <w:t xml:space="preserve">million was calculated based on the necessary resources to maintain status quo </w:t>
      </w:r>
      <w:r w:rsidR="00355D2D" w:rsidRPr="00974E0B">
        <w:t xml:space="preserve">treatment coverage (ART &amp; PMTCT) </w:t>
      </w:r>
      <w:r w:rsidRPr="00974E0B">
        <w:t>prior to optimization.</w:t>
      </w:r>
    </w:p>
    <w:p w14:paraId="21AD946B" w14:textId="149FA2D1" w:rsidR="00C01C67" w:rsidRPr="00974E0B" w:rsidRDefault="00CC5BA2" w:rsidP="004535A2">
      <w:pPr>
        <w:pStyle w:val="Captionfootnote"/>
        <w:rPr>
          <w:rFonts w:eastAsia="Times New Roman"/>
        </w:rPr>
      </w:pPr>
      <w:r w:rsidRPr="00974E0B">
        <w:rPr>
          <w:rFonts w:eastAsia="Times New Roman"/>
        </w:rPr>
        <w:t>** Considers the removal of all prevention and key population-focused testing services from 2026, with treatment (ART, PMTCT, OST) and facility-based testing services maintained (fixed percentage of diagnosed people living with HIV).</w:t>
      </w:r>
      <w:r w:rsidR="00C01C67" w:rsidRPr="00974E0B">
        <w:rPr>
          <w:rFonts w:eastAsia="Times New Roman"/>
        </w:rPr>
        <w:br w:type="page"/>
      </w:r>
    </w:p>
    <w:p w14:paraId="3C55E420" w14:textId="7A09B881" w:rsidR="00CC5BA2" w:rsidRPr="00974E0B" w:rsidRDefault="00CC5BA2" w:rsidP="004535A2">
      <w:pPr>
        <w:pStyle w:val="Caption"/>
      </w:pPr>
      <w:bookmarkStart w:id="40" w:name="_Ref222845129"/>
      <w:r w:rsidRPr="00974E0B">
        <w:t xml:space="preserve">Table </w:t>
      </w:r>
      <w:r w:rsidR="00AC190A" w:rsidRPr="00974E0B">
        <w:fldChar w:fldCharType="begin"/>
      </w:r>
      <w:r w:rsidR="00AC190A" w:rsidRPr="00974E0B">
        <w:instrText xml:space="preserve"> STYLEREF 7 \s </w:instrText>
      </w:r>
      <w:r w:rsidR="00AC190A" w:rsidRPr="00974E0B">
        <w:fldChar w:fldCharType="separate"/>
      </w:r>
      <w:r w:rsidR="0020582B" w:rsidRPr="00974E0B">
        <w:rPr>
          <w:noProof/>
        </w:rPr>
        <w:t>E</w:t>
      </w:r>
      <w:r w:rsidR="00AC190A" w:rsidRPr="00974E0B">
        <w:fldChar w:fldCharType="end"/>
      </w:r>
      <w:r w:rsidR="00AC190A" w:rsidRPr="00974E0B">
        <w:noBreakHyphen/>
      </w:r>
      <w:r w:rsidR="00AC190A" w:rsidRPr="00974E0B">
        <w:fldChar w:fldCharType="begin"/>
      </w:r>
      <w:r w:rsidR="00AC190A" w:rsidRPr="00974E0B">
        <w:instrText xml:space="preserve"> SEQ _Table \* ARABIC \s 7 </w:instrText>
      </w:r>
      <w:r w:rsidR="00AC190A" w:rsidRPr="00974E0B">
        <w:fldChar w:fldCharType="separate"/>
      </w:r>
      <w:r w:rsidR="0020582B" w:rsidRPr="00974E0B">
        <w:rPr>
          <w:noProof/>
        </w:rPr>
        <w:t>4</w:t>
      </w:r>
      <w:r w:rsidR="00AC190A" w:rsidRPr="00974E0B">
        <w:fldChar w:fldCharType="end"/>
      </w:r>
      <w:bookmarkEnd w:id="40"/>
      <w:r w:rsidRPr="00974E0B">
        <w:t>. Cumulative new HIV infections and HIV-related deaths between 2026-2030 under different scenarios, and differences in impacts compared to the counterfactual scenario of fixed spending on HIV programs</w:t>
      </w:r>
      <w:r w:rsidR="00071810" w:rsidRPr="00974E0B">
        <w:t>.</w:t>
      </w:r>
    </w:p>
    <w:tbl>
      <w:tblPr>
        <w:tblW w:w="9634" w:type="dxa"/>
        <w:tblLook w:val="04A0" w:firstRow="1" w:lastRow="0" w:firstColumn="1" w:lastColumn="0" w:noHBand="0" w:noVBand="1"/>
      </w:tblPr>
      <w:tblGrid>
        <w:gridCol w:w="2689"/>
        <w:gridCol w:w="1701"/>
        <w:gridCol w:w="1701"/>
        <w:gridCol w:w="1701"/>
        <w:gridCol w:w="1842"/>
      </w:tblGrid>
      <w:tr w:rsidR="000F1725" w:rsidRPr="00974E0B" w14:paraId="31414571" w14:textId="77777777">
        <w:trPr>
          <w:trHeight w:val="52"/>
        </w:trPr>
        <w:tc>
          <w:tcPr>
            <w:tcW w:w="2689" w:type="dxa"/>
            <w:tcBorders>
              <w:top w:val="single" w:sz="4" w:space="0" w:color="auto"/>
              <w:left w:val="single" w:sz="4" w:space="0" w:color="auto"/>
              <w:bottom w:val="single" w:sz="4" w:space="0" w:color="auto"/>
              <w:right w:val="single" w:sz="4" w:space="0" w:color="auto"/>
            </w:tcBorders>
            <w:shd w:val="clear" w:color="000000" w:fill="EAEAEA"/>
            <w:noWrap/>
          </w:tcPr>
          <w:p w14:paraId="461D7079" w14:textId="77777777" w:rsidR="00CC5BA2" w:rsidRPr="00974E0B" w:rsidRDefault="00CC5BA2">
            <w:pPr>
              <w:spacing w:before="0" w:after="0" w:line="240" w:lineRule="auto"/>
              <w:rPr>
                <w:rFonts w:eastAsia="Times New Roman" w:cs="Times New Roman"/>
                <w:color w:val="262626"/>
                <w:sz w:val="18"/>
                <w:szCs w:val="18"/>
              </w:rPr>
            </w:pPr>
          </w:p>
        </w:tc>
        <w:tc>
          <w:tcPr>
            <w:tcW w:w="3402" w:type="dxa"/>
            <w:gridSpan w:val="2"/>
            <w:tcBorders>
              <w:top w:val="single" w:sz="4" w:space="0" w:color="auto"/>
              <w:left w:val="nil"/>
              <w:bottom w:val="single" w:sz="4" w:space="0" w:color="auto"/>
              <w:right w:val="single" w:sz="4" w:space="0" w:color="auto"/>
            </w:tcBorders>
            <w:shd w:val="clear" w:color="000000" w:fill="EAEAEA"/>
            <w:vAlign w:val="bottom"/>
          </w:tcPr>
          <w:p w14:paraId="7270AB6B" w14:textId="77777777" w:rsidR="00CC5BA2" w:rsidRPr="00974E0B" w:rsidRDefault="00CC5BA2">
            <w:pPr>
              <w:spacing w:before="0" w:after="0" w:line="240" w:lineRule="auto"/>
              <w:jc w:val="center"/>
              <w:rPr>
                <w:rFonts w:eastAsia="Times New Roman" w:cs="Calibri"/>
                <w:b/>
                <w:bCs/>
                <w:color w:val="auto"/>
                <w:sz w:val="18"/>
                <w:szCs w:val="18"/>
              </w:rPr>
            </w:pPr>
            <w:r w:rsidRPr="00974E0B">
              <w:rPr>
                <w:rFonts w:eastAsia="Times New Roman" w:cs="Calibri"/>
                <w:b/>
                <w:bCs/>
                <w:color w:val="auto"/>
                <w:sz w:val="18"/>
                <w:szCs w:val="18"/>
              </w:rPr>
              <w:t xml:space="preserve">Cumulative number, </w:t>
            </w:r>
          </w:p>
          <w:p w14:paraId="676D236D"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2026-2030</w:t>
            </w:r>
          </w:p>
        </w:tc>
        <w:tc>
          <w:tcPr>
            <w:tcW w:w="3543" w:type="dxa"/>
            <w:gridSpan w:val="2"/>
            <w:tcBorders>
              <w:top w:val="single" w:sz="4" w:space="0" w:color="auto"/>
              <w:left w:val="nil"/>
              <w:bottom w:val="single" w:sz="4" w:space="0" w:color="auto"/>
              <w:right w:val="single" w:sz="4" w:space="0" w:color="auto"/>
            </w:tcBorders>
            <w:shd w:val="clear" w:color="000000" w:fill="EAEAEA"/>
            <w:vAlign w:val="bottom"/>
          </w:tcPr>
          <w:p w14:paraId="60F4FAAA"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Difference from counterfactual</w:t>
            </w:r>
          </w:p>
        </w:tc>
      </w:tr>
      <w:tr w:rsidR="009F1FCC" w:rsidRPr="00974E0B" w14:paraId="33AC05D5" w14:textId="77777777">
        <w:trPr>
          <w:trHeight w:val="54"/>
        </w:trPr>
        <w:tc>
          <w:tcPr>
            <w:tcW w:w="2689" w:type="dxa"/>
            <w:tcBorders>
              <w:top w:val="single" w:sz="4" w:space="0" w:color="auto"/>
              <w:left w:val="single" w:sz="4" w:space="0" w:color="auto"/>
              <w:bottom w:val="single" w:sz="4" w:space="0" w:color="auto"/>
              <w:right w:val="single" w:sz="4" w:space="0" w:color="auto"/>
            </w:tcBorders>
            <w:shd w:val="clear" w:color="000000" w:fill="EAEAEA"/>
            <w:noWrap/>
            <w:hideMark/>
          </w:tcPr>
          <w:p w14:paraId="3011D94B" w14:textId="77777777" w:rsidR="00CC5BA2" w:rsidRPr="00974E0B" w:rsidRDefault="00CC5BA2">
            <w:pPr>
              <w:spacing w:before="0" w:after="0" w:line="240" w:lineRule="auto"/>
              <w:rPr>
                <w:rFonts w:eastAsia="Times New Roman" w:cs="Times New Roman"/>
                <w:color w:val="262626"/>
                <w:sz w:val="18"/>
                <w:szCs w:val="18"/>
              </w:rPr>
            </w:pPr>
          </w:p>
        </w:tc>
        <w:tc>
          <w:tcPr>
            <w:tcW w:w="1701" w:type="dxa"/>
            <w:tcBorders>
              <w:top w:val="single" w:sz="4" w:space="0" w:color="auto"/>
              <w:left w:val="nil"/>
              <w:bottom w:val="single" w:sz="4" w:space="0" w:color="auto"/>
              <w:right w:val="single" w:sz="4" w:space="0" w:color="auto"/>
            </w:tcBorders>
            <w:shd w:val="clear" w:color="000000" w:fill="EAEAEA"/>
            <w:vAlign w:val="bottom"/>
            <w:hideMark/>
          </w:tcPr>
          <w:p w14:paraId="37C9D289"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New HIV infections</w:t>
            </w:r>
          </w:p>
        </w:tc>
        <w:tc>
          <w:tcPr>
            <w:tcW w:w="1701" w:type="dxa"/>
            <w:tcBorders>
              <w:top w:val="single" w:sz="4" w:space="0" w:color="auto"/>
              <w:left w:val="nil"/>
              <w:bottom w:val="single" w:sz="4" w:space="0" w:color="auto"/>
              <w:right w:val="single" w:sz="4" w:space="0" w:color="auto"/>
            </w:tcBorders>
            <w:shd w:val="clear" w:color="000000" w:fill="EAEAEA"/>
            <w:vAlign w:val="bottom"/>
            <w:hideMark/>
          </w:tcPr>
          <w:p w14:paraId="549EA5C3"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HIV-related deaths</w:t>
            </w:r>
          </w:p>
        </w:tc>
        <w:tc>
          <w:tcPr>
            <w:tcW w:w="1701" w:type="dxa"/>
            <w:tcBorders>
              <w:top w:val="single" w:sz="4" w:space="0" w:color="auto"/>
              <w:left w:val="nil"/>
              <w:bottom w:val="single" w:sz="4" w:space="0" w:color="auto"/>
              <w:right w:val="single" w:sz="4" w:space="0" w:color="auto"/>
            </w:tcBorders>
            <w:shd w:val="clear" w:color="000000" w:fill="EAEAEA"/>
            <w:vAlign w:val="bottom"/>
            <w:hideMark/>
          </w:tcPr>
          <w:p w14:paraId="654A1B6E"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New HIV infections</w:t>
            </w:r>
          </w:p>
        </w:tc>
        <w:tc>
          <w:tcPr>
            <w:tcW w:w="1842" w:type="dxa"/>
            <w:tcBorders>
              <w:top w:val="single" w:sz="4" w:space="0" w:color="auto"/>
              <w:left w:val="nil"/>
              <w:bottom w:val="single" w:sz="4" w:space="0" w:color="auto"/>
              <w:right w:val="single" w:sz="4" w:space="0" w:color="auto"/>
            </w:tcBorders>
            <w:shd w:val="clear" w:color="000000" w:fill="EAEAEA"/>
            <w:vAlign w:val="bottom"/>
            <w:hideMark/>
          </w:tcPr>
          <w:p w14:paraId="670B32E2" w14:textId="77777777" w:rsidR="00CC5BA2" w:rsidRPr="00974E0B" w:rsidRDefault="00CC5BA2">
            <w:pPr>
              <w:spacing w:before="0" w:after="0" w:line="240" w:lineRule="auto"/>
              <w:jc w:val="center"/>
              <w:rPr>
                <w:rFonts w:eastAsia="Times New Roman" w:cs="Times New Roman"/>
                <w:color w:val="262626"/>
                <w:sz w:val="18"/>
                <w:szCs w:val="18"/>
              </w:rPr>
            </w:pPr>
            <w:r w:rsidRPr="00974E0B">
              <w:rPr>
                <w:rFonts w:eastAsia="Times New Roman" w:cs="Calibri"/>
                <w:b/>
                <w:bCs/>
                <w:color w:val="auto"/>
                <w:sz w:val="18"/>
                <w:szCs w:val="18"/>
              </w:rPr>
              <w:t>HIV-related deaths</w:t>
            </w:r>
          </w:p>
        </w:tc>
      </w:tr>
      <w:tr w:rsidR="008F5EBE" w:rsidRPr="00974E0B" w14:paraId="077EDCA9" w14:textId="77777777">
        <w:trPr>
          <w:trHeight w:val="54"/>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688E46" w14:textId="77777777" w:rsidR="008F5EBE" w:rsidRPr="00974E0B" w:rsidRDefault="008F5EBE" w:rsidP="008F5EBE">
            <w:pPr>
              <w:spacing w:before="0" w:after="0" w:line="240" w:lineRule="auto"/>
              <w:rPr>
                <w:rFonts w:eastAsia="Times New Roman" w:cs="Times New Roman"/>
                <w:color w:val="262626"/>
                <w:sz w:val="18"/>
                <w:szCs w:val="18"/>
              </w:rPr>
            </w:pPr>
            <w:r w:rsidRPr="00974E0B">
              <w:rPr>
                <w:rFonts w:eastAsia="Times New Roman" w:cs="Times New Roman"/>
                <w:color w:val="262626"/>
                <w:sz w:val="18"/>
                <w:szCs w:val="18"/>
              </w:rPr>
              <w:t>Counterfactual (100% spending)</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B2701B9" w14:textId="33CDA8B8"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12,131</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279FE6E" w14:textId="514E1B88"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3,216</w:t>
            </w:r>
          </w:p>
        </w:tc>
        <w:tc>
          <w:tcPr>
            <w:tcW w:w="1701" w:type="dxa"/>
            <w:tcBorders>
              <w:top w:val="single" w:sz="4" w:space="0" w:color="auto"/>
              <w:left w:val="nil"/>
              <w:bottom w:val="single" w:sz="4" w:space="0" w:color="auto"/>
              <w:right w:val="single" w:sz="4" w:space="0" w:color="auto"/>
            </w:tcBorders>
            <w:shd w:val="clear" w:color="auto" w:fill="FFFFFF" w:themeFill="background1"/>
          </w:tcPr>
          <w:p w14:paraId="2D22B547" w14:textId="77777777"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0 (0%)</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27912D2D" w14:textId="77777777"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0 (0%)</w:t>
            </w:r>
          </w:p>
        </w:tc>
      </w:tr>
      <w:tr w:rsidR="008F5EBE" w:rsidRPr="00974E0B" w14:paraId="5CE9EB9C" w14:textId="77777777">
        <w:trPr>
          <w:trHeight w:val="285"/>
        </w:trPr>
        <w:tc>
          <w:tcPr>
            <w:tcW w:w="2689" w:type="dxa"/>
            <w:tcBorders>
              <w:top w:val="nil"/>
              <w:left w:val="single" w:sz="4" w:space="0" w:color="auto"/>
              <w:bottom w:val="single" w:sz="4" w:space="0" w:color="auto"/>
              <w:right w:val="single" w:sz="4" w:space="0" w:color="auto"/>
            </w:tcBorders>
            <w:noWrap/>
            <w:hideMark/>
          </w:tcPr>
          <w:p w14:paraId="28E3F38C" w14:textId="4BB7FB63" w:rsidR="008F5EBE" w:rsidRPr="00974E0B" w:rsidRDefault="008F5EBE" w:rsidP="008F5EBE">
            <w:pPr>
              <w:spacing w:before="0" w:after="0" w:line="240" w:lineRule="auto"/>
              <w:rPr>
                <w:rFonts w:eastAsia="Times New Roman" w:cs="Times New Roman"/>
                <w:color w:val="262626"/>
                <w:sz w:val="18"/>
                <w:szCs w:val="18"/>
              </w:rPr>
            </w:pPr>
            <w:r w:rsidRPr="00974E0B">
              <w:rPr>
                <w:rFonts w:eastAsia="Times New Roman" w:cs="Times New Roman"/>
                <w:color w:val="262626"/>
                <w:sz w:val="18"/>
                <w:szCs w:val="18"/>
              </w:rPr>
              <w:t>50% spending optimized*</w:t>
            </w:r>
          </w:p>
        </w:tc>
        <w:tc>
          <w:tcPr>
            <w:tcW w:w="1701" w:type="dxa"/>
            <w:tcBorders>
              <w:top w:val="nil"/>
              <w:left w:val="nil"/>
              <w:bottom w:val="single" w:sz="4" w:space="0" w:color="auto"/>
              <w:right w:val="single" w:sz="4" w:space="0" w:color="auto"/>
            </w:tcBorders>
            <w:noWrap/>
            <w:vAlign w:val="center"/>
            <w:hideMark/>
          </w:tcPr>
          <w:p w14:paraId="4C030585" w14:textId="341CB078"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23,108</w:t>
            </w:r>
          </w:p>
        </w:tc>
        <w:tc>
          <w:tcPr>
            <w:tcW w:w="1701" w:type="dxa"/>
            <w:tcBorders>
              <w:top w:val="nil"/>
              <w:left w:val="nil"/>
              <w:bottom w:val="single" w:sz="4" w:space="0" w:color="auto"/>
              <w:right w:val="single" w:sz="4" w:space="0" w:color="auto"/>
            </w:tcBorders>
            <w:noWrap/>
            <w:vAlign w:val="center"/>
            <w:hideMark/>
          </w:tcPr>
          <w:p w14:paraId="2AF799FB" w14:textId="6E90A595"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4,571</w:t>
            </w:r>
          </w:p>
        </w:tc>
        <w:tc>
          <w:tcPr>
            <w:tcW w:w="1701" w:type="dxa"/>
            <w:tcBorders>
              <w:top w:val="nil"/>
              <w:left w:val="single" w:sz="4" w:space="0" w:color="auto"/>
              <w:bottom w:val="single" w:sz="4" w:space="0" w:color="auto"/>
              <w:right w:val="single" w:sz="4" w:space="0" w:color="auto"/>
            </w:tcBorders>
            <w:noWrap/>
            <w:vAlign w:val="center"/>
            <w:hideMark/>
          </w:tcPr>
          <w:p w14:paraId="77DB03C7" w14:textId="3E1E51C3"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10978 (90%)</w:t>
            </w:r>
          </w:p>
        </w:tc>
        <w:tc>
          <w:tcPr>
            <w:tcW w:w="1842" w:type="dxa"/>
            <w:tcBorders>
              <w:top w:val="nil"/>
              <w:left w:val="nil"/>
              <w:bottom w:val="single" w:sz="4" w:space="0" w:color="auto"/>
              <w:right w:val="single" w:sz="4" w:space="0" w:color="auto"/>
            </w:tcBorders>
            <w:noWrap/>
            <w:vAlign w:val="center"/>
            <w:hideMark/>
          </w:tcPr>
          <w:p w14:paraId="282CE214" w14:textId="50795394"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1355 (42%)</w:t>
            </w:r>
          </w:p>
        </w:tc>
      </w:tr>
      <w:tr w:rsidR="008F5EBE" w:rsidRPr="00974E0B" w14:paraId="111DA697" w14:textId="77777777">
        <w:trPr>
          <w:trHeight w:val="285"/>
        </w:trPr>
        <w:tc>
          <w:tcPr>
            <w:tcW w:w="2689" w:type="dxa"/>
            <w:tcBorders>
              <w:top w:val="nil"/>
              <w:left w:val="single" w:sz="4" w:space="0" w:color="auto"/>
              <w:bottom w:val="single" w:sz="4" w:space="0" w:color="auto"/>
              <w:right w:val="single" w:sz="4" w:space="0" w:color="auto"/>
            </w:tcBorders>
            <w:noWrap/>
            <w:hideMark/>
          </w:tcPr>
          <w:p w14:paraId="1500B16A" w14:textId="0AEC2A1B" w:rsidR="008F5EBE" w:rsidRPr="00974E0B" w:rsidRDefault="008F5EBE" w:rsidP="008F5EBE">
            <w:pPr>
              <w:spacing w:before="0" w:after="0" w:line="240" w:lineRule="auto"/>
              <w:rPr>
                <w:rFonts w:eastAsia="Times New Roman" w:cs="Times New Roman"/>
                <w:color w:val="262626"/>
                <w:sz w:val="18"/>
                <w:szCs w:val="18"/>
              </w:rPr>
            </w:pPr>
            <w:r w:rsidRPr="00974E0B">
              <w:rPr>
                <w:rFonts w:eastAsia="Times New Roman" w:cs="Times New Roman"/>
                <w:color w:val="262626"/>
                <w:sz w:val="18"/>
                <w:szCs w:val="18"/>
              </w:rPr>
              <w:t>75% spending optimized*</w:t>
            </w:r>
          </w:p>
        </w:tc>
        <w:tc>
          <w:tcPr>
            <w:tcW w:w="1701" w:type="dxa"/>
            <w:tcBorders>
              <w:top w:val="nil"/>
              <w:left w:val="nil"/>
              <w:bottom w:val="single" w:sz="4" w:space="0" w:color="auto"/>
              <w:right w:val="single" w:sz="4" w:space="0" w:color="auto"/>
            </w:tcBorders>
            <w:noWrap/>
            <w:vAlign w:val="center"/>
            <w:hideMark/>
          </w:tcPr>
          <w:p w14:paraId="56A2FF01" w14:textId="6A1FDBBE"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16,484</w:t>
            </w:r>
          </w:p>
        </w:tc>
        <w:tc>
          <w:tcPr>
            <w:tcW w:w="1701" w:type="dxa"/>
            <w:tcBorders>
              <w:top w:val="nil"/>
              <w:left w:val="nil"/>
              <w:bottom w:val="single" w:sz="4" w:space="0" w:color="auto"/>
              <w:right w:val="single" w:sz="4" w:space="0" w:color="auto"/>
            </w:tcBorders>
            <w:noWrap/>
            <w:vAlign w:val="center"/>
            <w:hideMark/>
          </w:tcPr>
          <w:p w14:paraId="461DBEDA" w14:textId="5D80CE3C"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3,789</w:t>
            </w:r>
          </w:p>
        </w:tc>
        <w:tc>
          <w:tcPr>
            <w:tcW w:w="1701" w:type="dxa"/>
            <w:tcBorders>
              <w:top w:val="nil"/>
              <w:left w:val="single" w:sz="4" w:space="0" w:color="auto"/>
              <w:bottom w:val="single" w:sz="4" w:space="0" w:color="auto"/>
              <w:right w:val="single" w:sz="4" w:space="0" w:color="auto"/>
            </w:tcBorders>
            <w:noWrap/>
            <w:vAlign w:val="center"/>
            <w:hideMark/>
          </w:tcPr>
          <w:p w14:paraId="7E2F83D6" w14:textId="5925D9D5"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4353 (36%)</w:t>
            </w:r>
          </w:p>
        </w:tc>
        <w:tc>
          <w:tcPr>
            <w:tcW w:w="1842" w:type="dxa"/>
            <w:tcBorders>
              <w:top w:val="nil"/>
              <w:left w:val="nil"/>
              <w:bottom w:val="single" w:sz="4" w:space="0" w:color="auto"/>
              <w:right w:val="single" w:sz="4" w:space="0" w:color="auto"/>
            </w:tcBorders>
            <w:noWrap/>
            <w:vAlign w:val="center"/>
            <w:hideMark/>
          </w:tcPr>
          <w:p w14:paraId="7FE1B65A" w14:textId="77C7F966"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574 (18%)</w:t>
            </w:r>
          </w:p>
        </w:tc>
      </w:tr>
      <w:tr w:rsidR="008F5EBE" w:rsidRPr="00974E0B" w14:paraId="701B63C8" w14:textId="77777777">
        <w:trPr>
          <w:trHeight w:val="285"/>
        </w:trPr>
        <w:tc>
          <w:tcPr>
            <w:tcW w:w="2689" w:type="dxa"/>
            <w:tcBorders>
              <w:top w:val="nil"/>
              <w:left w:val="single" w:sz="4" w:space="0" w:color="auto"/>
              <w:bottom w:val="single" w:sz="4" w:space="0" w:color="auto"/>
              <w:right w:val="single" w:sz="4" w:space="0" w:color="auto"/>
            </w:tcBorders>
            <w:noWrap/>
            <w:hideMark/>
          </w:tcPr>
          <w:p w14:paraId="398CA721" w14:textId="77777777" w:rsidR="008F5EBE" w:rsidRPr="00974E0B" w:rsidRDefault="008F5EBE" w:rsidP="008F5EBE">
            <w:pPr>
              <w:spacing w:before="0" w:after="0" w:line="240" w:lineRule="auto"/>
              <w:rPr>
                <w:rFonts w:eastAsia="Times New Roman" w:cs="Times New Roman"/>
                <w:color w:val="262626"/>
                <w:sz w:val="18"/>
                <w:szCs w:val="18"/>
              </w:rPr>
            </w:pPr>
            <w:r w:rsidRPr="00974E0B">
              <w:rPr>
                <w:rFonts w:eastAsia="Times New Roman" w:cs="Times New Roman"/>
                <w:color w:val="262626"/>
                <w:sz w:val="18"/>
                <w:szCs w:val="18"/>
              </w:rPr>
              <w:t>100% spending optimized</w:t>
            </w:r>
          </w:p>
        </w:tc>
        <w:tc>
          <w:tcPr>
            <w:tcW w:w="1701" w:type="dxa"/>
            <w:tcBorders>
              <w:top w:val="nil"/>
              <w:left w:val="nil"/>
              <w:bottom w:val="single" w:sz="4" w:space="0" w:color="auto"/>
              <w:right w:val="single" w:sz="4" w:space="0" w:color="auto"/>
            </w:tcBorders>
            <w:noWrap/>
            <w:vAlign w:val="center"/>
            <w:hideMark/>
          </w:tcPr>
          <w:p w14:paraId="63F46046" w14:textId="357F0338"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8,448</w:t>
            </w:r>
          </w:p>
        </w:tc>
        <w:tc>
          <w:tcPr>
            <w:tcW w:w="1701" w:type="dxa"/>
            <w:tcBorders>
              <w:top w:val="nil"/>
              <w:left w:val="nil"/>
              <w:bottom w:val="single" w:sz="4" w:space="0" w:color="auto"/>
              <w:right w:val="single" w:sz="4" w:space="0" w:color="auto"/>
            </w:tcBorders>
            <w:noWrap/>
            <w:vAlign w:val="center"/>
            <w:hideMark/>
          </w:tcPr>
          <w:p w14:paraId="311E3B9E" w14:textId="1BFE1D1A"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2,224</w:t>
            </w:r>
          </w:p>
        </w:tc>
        <w:tc>
          <w:tcPr>
            <w:tcW w:w="1701" w:type="dxa"/>
            <w:tcBorders>
              <w:top w:val="nil"/>
              <w:left w:val="single" w:sz="4" w:space="0" w:color="auto"/>
              <w:bottom w:val="single" w:sz="4" w:space="0" w:color="auto"/>
              <w:right w:val="single" w:sz="4" w:space="0" w:color="auto"/>
            </w:tcBorders>
            <w:noWrap/>
            <w:vAlign w:val="center"/>
            <w:hideMark/>
          </w:tcPr>
          <w:p w14:paraId="6FE1DC3C" w14:textId="6B13B58F"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-3683 (-30%)</w:t>
            </w:r>
          </w:p>
        </w:tc>
        <w:tc>
          <w:tcPr>
            <w:tcW w:w="1842" w:type="dxa"/>
            <w:tcBorders>
              <w:top w:val="nil"/>
              <w:left w:val="nil"/>
              <w:bottom w:val="single" w:sz="4" w:space="0" w:color="auto"/>
              <w:right w:val="single" w:sz="4" w:space="0" w:color="auto"/>
            </w:tcBorders>
            <w:noWrap/>
            <w:vAlign w:val="center"/>
            <w:hideMark/>
          </w:tcPr>
          <w:p w14:paraId="46CAE0B5" w14:textId="3D75B7BE"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-991 (-31%)</w:t>
            </w:r>
          </w:p>
        </w:tc>
      </w:tr>
      <w:tr w:rsidR="008F5EBE" w:rsidRPr="00974E0B" w14:paraId="5016DF9D" w14:textId="77777777">
        <w:trPr>
          <w:trHeight w:val="285"/>
        </w:trPr>
        <w:tc>
          <w:tcPr>
            <w:tcW w:w="2689" w:type="dxa"/>
            <w:tcBorders>
              <w:top w:val="nil"/>
              <w:left w:val="single" w:sz="4" w:space="0" w:color="auto"/>
              <w:bottom w:val="single" w:sz="4" w:space="0" w:color="auto"/>
              <w:right w:val="single" w:sz="4" w:space="0" w:color="auto"/>
            </w:tcBorders>
            <w:noWrap/>
            <w:hideMark/>
          </w:tcPr>
          <w:p w14:paraId="65CFDC4D" w14:textId="77777777" w:rsidR="008F5EBE" w:rsidRPr="00974E0B" w:rsidRDefault="008F5EBE" w:rsidP="008F5EBE">
            <w:pPr>
              <w:spacing w:before="0" w:after="0" w:line="240" w:lineRule="auto"/>
              <w:rPr>
                <w:rFonts w:eastAsia="Times New Roman" w:cs="Times New Roman"/>
                <w:color w:val="262626"/>
                <w:sz w:val="18"/>
                <w:szCs w:val="18"/>
              </w:rPr>
            </w:pPr>
            <w:r w:rsidRPr="00974E0B">
              <w:rPr>
                <w:rFonts w:eastAsia="Times New Roman" w:cs="Times New Roman"/>
                <w:color w:val="262626"/>
                <w:sz w:val="18"/>
                <w:szCs w:val="18"/>
              </w:rPr>
              <w:t>125% spending optimized</w:t>
            </w:r>
          </w:p>
        </w:tc>
        <w:tc>
          <w:tcPr>
            <w:tcW w:w="1701" w:type="dxa"/>
            <w:tcBorders>
              <w:top w:val="nil"/>
              <w:left w:val="nil"/>
              <w:bottom w:val="single" w:sz="4" w:space="0" w:color="auto"/>
              <w:right w:val="single" w:sz="4" w:space="0" w:color="auto"/>
            </w:tcBorders>
            <w:noWrap/>
            <w:vAlign w:val="center"/>
            <w:hideMark/>
          </w:tcPr>
          <w:p w14:paraId="72435E7F" w14:textId="224D2E89"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7,316</w:t>
            </w:r>
          </w:p>
        </w:tc>
        <w:tc>
          <w:tcPr>
            <w:tcW w:w="1701" w:type="dxa"/>
            <w:tcBorders>
              <w:top w:val="nil"/>
              <w:left w:val="nil"/>
              <w:bottom w:val="single" w:sz="4" w:space="0" w:color="auto"/>
              <w:right w:val="single" w:sz="4" w:space="0" w:color="auto"/>
            </w:tcBorders>
            <w:noWrap/>
            <w:vAlign w:val="center"/>
            <w:hideMark/>
          </w:tcPr>
          <w:p w14:paraId="1D8D16E4" w14:textId="217C83EC"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1,995</w:t>
            </w:r>
          </w:p>
        </w:tc>
        <w:tc>
          <w:tcPr>
            <w:tcW w:w="1701" w:type="dxa"/>
            <w:tcBorders>
              <w:top w:val="nil"/>
              <w:left w:val="single" w:sz="4" w:space="0" w:color="auto"/>
              <w:bottom w:val="single" w:sz="4" w:space="0" w:color="auto"/>
              <w:right w:val="single" w:sz="4" w:space="0" w:color="auto"/>
            </w:tcBorders>
            <w:noWrap/>
            <w:vAlign w:val="center"/>
            <w:hideMark/>
          </w:tcPr>
          <w:p w14:paraId="48B3D9E8" w14:textId="4D2C713C"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-4814 (-40%)</w:t>
            </w:r>
          </w:p>
        </w:tc>
        <w:tc>
          <w:tcPr>
            <w:tcW w:w="1842" w:type="dxa"/>
            <w:tcBorders>
              <w:top w:val="nil"/>
              <w:left w:val="nil"/>
              <w:bottom w:val="single" w:sz="4" w:space="0" w:color="auto"/>
              <w:right w:val="single" w:sz="4" w:space="0" w:color="auto"/>
            </w:tcBorders>
            <w:noWrap/>
            <w:vAlign w:val="center"/>
            <w:hideMark/>
          </w:tcPr>
          <w:p w14:paraId="36BB7226" w14:textId="6586DBF0"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-1220 (-38%)</w:t>
            </w:r>
          </w:p>
        </w:tc>
      </w:tr>
      <w:tr w:rsidR="008F5EBE" w:rsidRPr="00974E0B" w14:paraId="668B67F2" w14:textId="77777777">
        <w:trPr>
          <w:trHeight w:val="285"/>
        </w:trPr>
        <w:tc>
          <w:tcPr>
            <w:tcW w:w="2689" w:type="dxa"/>
            <w:tcBorders>
              <w:top w:val="nil"/>
              <w:left w:val="single" w:sz="4" w:space="0" w:color="auto"/>
              <w:bottom w:val="single" w:sz="4" w:space="0" w:color="auto"/>
              <w:right w:val="single" w:sz="4" w:space="0" w:color="auto"/>
            </w:tcBorders>
            <w:noWrap/>
            <w:hideMark/>
          </w:tcPr>
          <w:p w14:paraId="188D72A3" w14:textId="77777777" w:rsidR="008F5EBE" w:rsidRPr="00974E0B" w:rsidRDefault="008F5EBE" w:rsidP="008F5EBE">
            <w:pPr>
              <w:spacing w:before="0" w:after="0" w:line="240" w:lineRule="auto"/>
              <w:rPr>
                <w:rFonts w:eastAsia="Times New Roman" w:cs="Times New Roman"/>
                <w:color w:val="262626"/>
                <w:sz w:val="18"/>
                <w:szCs w:val="18"/>
              </w:rPr>
            </w:pPr>
            <w:r w:rsidRPr="00974E0B">
              <w:rPr>
                <w:rFonts w:eastAsia="Times New Roman" w:cs="Times New Roman"/>
                <w:color w:val="262626"/>
                <w:sz w:val="18"/>
                <w:szCs w:val="18"/>
              </w:rPr>
              <w:t>150% spending optimized</w:t>
            </w:r>
          </w:p>
        </w:tc>
        <w:tc>
          <w:tcPr>
            <w:tcW w:w="1701" w:type="dxa"/>
            <w:tcBorders>
              <w:top w:val="nil"/>
              <w:left w:val="nil"/>
              <w:bottom w:val="single" w:sz="4" w:space="0" w:color="auto"/>
              <w:right w:val="single" w:sz="4" w:space="0" w:color="auto"/>
            </w:tcBorders>
            <w:noWrap/>
            <w:vAlign w:val="center"/>
            <w:hideMark/>
          </w:tcPr>
          <w:p w14:paraId="0573A093" w14:textId="14625C15"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6,764</w:t>
            </w:r>
          </w:p>
        </w:tc>
        <w:tc>
          <w:tcPr>
            <w:tcW w:w="1701" w:type="dxa"/>
            <w:tcBorders>
              <w:top w:val="nil"/>
              <w:left w:val="nil"/>
              <w:bottom w:val="single" w:sz="4" w:space="0" w:color="auto"/>
              <w:right w:val="single" w:sz="4" w:space="0" w:color="auto"/>
            </w:tcBorders>
            <w:noWrap/>
            <w:vAlign w:val="center"/>
            <w:hideMark/>
          </w:tcPr>
          <w:p w14:paraId="3FE3D436" w14:textId="0F5115E9"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1,889</w:t>
            </w:r>
          </w:p>
        </w:tc>
        <w:tc>
          <w:tcPr>
            <w:tcW w:w="1701" w:type="dxa"/>
            <w:tcBorders>
              <w:top w:val="nil"/>
              <w:left w:val="single" w:sz="4" w:space="0" w:color="auto"/>
              <w:bottom w:val="single" w:sz="4" w:space="0" w:color="auto"/>
              <w:right w:val="single" w:sz="4" w:space="0" w:color="auto"/>
            </w:tcBorders>
            <w:noWrap/>
            <w:vAlign w:val="center"/>
            <w:hideMark/>
          </w:tcPr>
          <w:p w14:paraId="2250E6EC" w14:textId="694C1C96"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-5367 (-44%)</w:t>
            </w:r>
          </w:p>
        </w:tc>
        <w:tc>
          <w:tcPr>
            <w:tcW w:w="1842" w:type="dxa"/>
            <w:tcBorders>
              <w:top w:val="nil"/>
              <w:left w:val="nil"/>
              <w:bottom w:val="single" w:sz="4" w:space="0" w:color="auto"/>
              <w:right w:val="single" w:sz="4" w:space="0" w:color="auto"/>
            </w:tcBorders>
            <w:noWrap/>
            <w:vAlign w:val="center"/>
            <w:hideMark/>
          </w:tcPr>
          <w:p w14:paraId="14B7B445" w14:textId="7CEB1F75"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-1326 (-41%)</w:t>
            </w:r>
          </w:p>
        </w:tc>
      </w:tr>
      <w:tr w:rsidR="008F5EBE" w:rsidRPr="00974E0B" w14:paraId="5C56B63A" w14:textId="77777777">
        <w:trPr>
          <w:trHeight w:val="285"/>
        </w:trPr>
        <w:tc>
          <w:tcPr>
            <w:tcW w:w="2689" w:type="dxa"/>
            <w:tcBorders>
              <w:top w:val="nil"/>
              <w:left w:val="single" w:sz="4" w:space="0" w:color="auto"/>
              <w:bottom w:val="single" w:sz="4" w:space="0" w:color="auto"/>
              <w:right w:val="single" w:sz="4" w:space="0" w:color="auto"/>
            </w:tcBorders>
            <w:noWrap/>
            <w:hideMark/>
          </w:tcPr>
          <w:p w14:paraId="0D1FA78D" w14:textId="77777777" w:rsidR="008F5EBE" w:rsidRPr="00974E0B" w:rsidRDefault="008F5EBE" w:rsidP="008F5EBE">
            <w:pPr>
              <w:spacing w:before="0" w:after="0" w:line="240" w:lineRule="auto"/>
              <w:rPr>
                <w:rFonts w:eastAsia="Times New Roman" w:cs="Times New Roman"/>
                <w:color w:val="262626"/>
                <w:sz w:val="18"/>
                <w:szCs w:val="18"/>
              </w:rPr>
            </w:pPr>
            <w:r w:rsidRPr="00974E0B">
              <w:rPr>
                <w:rFonts w:eastAsia="Times New Roman" w:cs="Times New Roman"/>
                <w:color w:val="262626"/>
                <w:sz w:val="18"/>
                <w:szCs w:val="18"/>
              </w:rPr>
              <w:t>200% spending optimized</w:t>
            </w:r>
          </w:p>
        </w:tc>
        <w:tc>
          <w:tcPr>
            <w:tcW w:w="1701" w:type="dxa"/>
            <w:tcBorders>
              <w:top w:val="nil"/>
              <w:left w:val="nil"/>
              <w:bottom w:val="single" w:sz="4" w:space="0" w:color="auto"/>
              <w:right w:val="single" w:sz="4" w:space="0" w:color="auto"/>
            </w:tcBorders>
            <w:noWrap/>
            <w:vAlign w:val="center"/>
            <w:hideMark/>
          </w:tcPr>
          <w:p w14:paraId="126B90A3" w14:textId="1E4F33A8"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6,647</w:t>
            </w:r>
          </w:p>
        </w:tc>
        <w:tc>
          <w:tcPr>
            <w:tcW w:w="1701" w:type="dxa"/>
            <w:tcBorders>
              <w:top w:val="nil"/>
              <w:left w:val="nil"/>
              <w:bottom w:val="single" w:sz="4" w:space="0" w:color="auto"/>
              <w:right w:val="single" w:sz="4" w:space="0" w:color="auto"/>
            </w:tcBorders>
            <w:noWrap/>
            <w:vAlign w:val="center"/>
            <w:hideMark/>
          </w:tcPr>
          <w:p w14:paraId="43986A79" w14:textId="6A126B39"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1,868</w:t>
            </w:r>
          </w:p>
        </w:tc>
        <w:tc>
          <w:tcPr>
            <w:tcW w:w="1701" w:type="dxa"/>
            <w:tcBorders>
              <w:top w:val="nil"/>
              <w:left w:val="single" w:sz="4" w:space="0" w:color="auto"/>
              <w:bottom w:val="single" w:sz="4" w:space="0" w:color="auto"/>
              <w:right w:val="single" w:sz="4" w:space="0" w:color="auto"/>
            </w:tcBorders>
            <w:noWrap/>
            <w:vAlign w:val="center"/>
            <w:hideMark/>
          </w:tcPr>
          <w:p w14:paraId="493972B5" w14:textId="4638EFBE"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-5484 (-45%)</w:t>
            </w:r>
          </w:p>
        </w:tc>
        <w:tc>
          <w:tcPr>
            <w:tcW w:w="1842" w:type="dxa"/>
            <w:tcBorders>
              <w:top w:val="nil"/>
              <w:left w:val="nil"/>
              <w:bottom w:val="single" w:sz="4" w:space="0" w:color="auto"/>
              <w:right w:val="single" w:sz="4" w:space="0" w:color="auto"/>
            </w:tcBorders>
            <w:noWrap/>
            <w:vAlign w:val="center"/>
            <w:hideMark/>
          </w:tcPr>
          <w:p w14:paraId="3BF25FEC" w14:textId="18E4F10D" w:rsidR="008F5EBE" w:rsidRPr="00974E0B" w:rsidRDefault="008F5EBE" w:rsidP="008F5EBE">
            <w:pPr>
              <w:spacing w:before="0" w:after="0" w:line="240" w:lineRule="auto"/>
              <w:jc w:val="right"/>
              <w:rPr>
                <w:rFonts w:eastAsia="Times New Roman" w:cs="Times New Roman"/>
                <w:color w:val="262626"/>
                <w:sz w:val="18"/>
                <w:szCs w:val="18"/>
              </w:rPr>
            </w:pPr>
            <w:r w:rsidRPr="00974E0B">
              <w:rPr>
                <w:rFonts w:eastAsia="Times New Roman" w:cs="Times New Roman"/>
                <w:color w:val="262626"/>
                <w:sz w:val="18"/>
                <w:szCs w:val="18"/>
              </w:rPr>
              <w:t>-1348 (-42%)</w:t>
            </w:r>
          </w:p>
        </w:tc>
      </w:tr>
    </w:tbl>
    <w:p w14:paraId="0599B294" w14:textId="1B65F311" w:rsidR="00CC5BA2" w:rsidRPr="00974E0B" w:rsidRDefault="00D81D6E" w:rsidP="004535A2">
      <w:pPr>
        <w:pStyle w:val="Captionfootnote"/>
      </w:pPr>
      <w:r w:rsidRPr="00974E0B">
        <w:t xml:space="preserve">* </w:t>
      </w:r>
      <w:r w:rsidR="0056242B" w:rsidRPr="00974E0B">
        <w:rPr>
          <w:lang w:val="en-AU"/>
        </w:rPr>
        <w:t xml:space="preserve">All budget levels were constrained to not reduce spending for treatment interventions. The 50% spending optimized scenarios applied no constraints to other reallocation of </w:t>
      </w:r>
      <w:r w:rsidR="004238F3" w:rsidRPr="00974E0B">
        <w:rPr>
          <w:lang w:val="en-AU"/>
        </w:rPr>
        <w:t>funds and</w:t>
      </w:r>
      <w:r w:rsidR="0056242B" w:rsidRPr="00974E0B">
        <w:rPr>
          <w:lang w:val="en-AU"/>
        </w:rPr>
        <w:t xml:space="preserve"> is thus not directly comparable to other scenarios where spending was constrained to not be reduced by more than 50%. At the 50% and 75% budget levels the total budget was insufficient to maintain those constraints so all constrained interventions were scaled proportionally.</w:t>
      </w:r>
    </w:p>
    <w:p w14:paraId="746493A1" w14:textId="77777777" w:rsidR="00CC5BA2" w:rsidRPr="00974E0B" w:rsidRDefault="00CC5BA2" w:rsidP="004535A2">
      <w:pPr>
        <w:pStyle w:val="Captionfootnote"/>
      </w:pPr>
    </w:p>
    <w:p w14:paraId="12B8B7DD" w14:textId="2FC6D7E7" w:rsidR="00803906" w:rsidRPr="00974E0B" w:rsidRDefault="00803906" w:rsidP="00AF2954">
      <w:r w:rsidRPr="00974E0B">
        <w:br w:type="page"/>
      </w:r>
    </w:p>
    <w:p w14:paraId="155C611A" w14:textId="77777777" w:rsidR="006553E3" w:rsidRPr="00974E0B" w:rsidRDefault="006553E3" w:rsidP="00733BA9">
      <w:pPr>
        <w:sectPr w:rsidR="006553E3" w:rsidRPr="00974E0B" w:rsidSect="007003F0">
          <w:pgSz w:w="11906" w:h="16838"/>
          <w:pgMar w:top="1701" w:right="1134" w:bottom="1134" w:left="1134" w:header="284" w:footer="459" w:gutter="0"/>
          <w:cols w:space="708"/>
          <w:titlePg/>
          <w:docGrid w:linePitch="360"/>
        </w:sectPr>
      </w:pPr>
    </w:p>
    <w:p w14:paraId="1405DED7" w14:textId="77777777" w:rsidR="0068394D" w:rsidRPr="00974E0B" w:rsidRDefault="00926747" w:rsidP="006553E3">
      <w:pPr>
        <w:pStyle w:val="Heading3backcover"/>
      </w:pPr>
      <w:r w:rsidRPr="00974E0B">
        <w:rPr>
          <w:noProof/>
          <w14:ligatures w14:val="standardContextual"/>
        </w:rPr>
        <w:drawing>
          <wp:anchor distT="0" distB="0" distL="114300" distR="114300" simplePos="0" relativeHeight="251658241" behindDoc="1" locked="1" layoutInCell="1" allowOverlap="1" wp14:anchorId="76E4D07A" wp14:editId="431EBCE0">
            <wp:simplePos x="0" y="0"/>
            <wp:positionH relativeFrom="column">
              <wp:posOffset>-720090</wp:posOffset>
            </wp:positionH>
            <wp:positionV relativeFrom="paragraph">
              <wp:posOffset>-4680585</wp:posOffset>
            </wp:positionV>
            <wp:extent cx="7563485" cy="10690225"/>
            <wp:effectExtent l="0" t="0" r="5715" b="317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0" cstate="print">
                      <a:extLst>
                        <a:ext uri="{28A0092B-C50C-407E-A947-70E740481C1C}">
                          <a14:useLocalDpi xmlns:a14="http://schemas.microsoft.com/office/drawing/2010/main" val="0"/>
                        </a:ext>
                      </a:extLst>
                    </a:blip>
                    <a:stretch>
                      <a:fillRect/>
                    </a:stretch>
                  </pic:blipFill>
                  <pic:spPr>
                    <a:xfrm>
                      <a:off x="0" y="0"/>
                      <a:ext cx="7563485" cy="10690225"/>
                    </a:xfrm>
                    <a:prstGeom prst="rect">
                      <a:avLst/>
                    </a:prstGeom>
                  </pic:spPr>
                </pic:pic>
              </a:graphicData>
            </a:graphic>
            <wp14:sizeRelH relativeFrom="page">
              <wp14:pctWidth>0</wp14:pctWidth>
            </wp14:sizeRelH>
            <wp14:sizeRelV relativeFrom="page">
              <wp14:pctHeight>0</wp14:pctHeight>
            </wp14:sizeRelV>
          </wp:anchor>
        </w:drawing>
      </w:r>
      <w:r w:rsidR="006553E3" w:rsidRPr="00974E0B">
        <w:t>Australia</w:t>
      </w:r>
    </w:p>
    <w:p w14:paraId="4042A104" w14:textId="77777777" w:rsidR="001C5E5F" w:rsidRPr="00974E0B" w:rsidRDefault="001C5E5F" w:rsidP="001C5E5F">
      <w:pPr>
        <w:pStyle w:val="Backcovertext"/>
      </w:pPr>
      <w:r w:rsidRPr="00974E0B">
        <w:t>85 Commercial Road</w:t>
      </w:r>
      <w:r w:rsidRPr="00974E0B">
        <w:br/>
        <w:t>Melbourne, Victoria, 3004</w:t>
      </w:r>
      <w:r w:rsidRPr="00974E0B">
        <w:br/>
        <w:t>t + 61 3 9282 2111</w:t>
      </w:r>
      <w:r w:rsidRPr="00974E0B">
        <w:br/>
        <w:t>e info@burnet.edu.au</w:t>
      </w:r>
    </w:p>
    <w:p w14:paraId="5727F829" w14:textId="77777777" w:rsidR="00A04F51" w:rsidRPr="00974E0B" w:rsidRDefault="00A04F51" w:rsidP="00A04F51">
      <w:pPr>
        <w:pStyle w:val="Heading3backcover"/>
      </w:pPr>
      <w:r w:rsidRPr="00974E0B">
        <w:t>Overseas</w:t>
      </w:r>
    </w:p>
    <w:p w14:paraId="33681157" w14:textId="77777777" w:rsidR="005200D0" w:rsidRPr="00974E0B" w:rsidRDefault="00B828B5" w:rsidP="005F18F3">
      <w:pPr>
        <w:pStyle w:val="Backcovertext"/>
      </w:pPr>
      <w:r w:rsidRPr="00974E0B">
        <w:t>Burnet has offices or representatives in Australia, Papua New Guinea and Myanmar,</w:t>
      </w:r>
      <w:r w:rsidR="00034BB3" w:rsidRPr="00974E0B">
        <w:t xml:space="preserve"> </w:t>
      </w:r>
      <w:r w:rsidRPr="00974E0B">
        <w:t>and also contributes to research and public health programs in many other countries</w:t>
      </w:r>
      <w:r w:rsidR="00034BB3" w:rsidRPr="00974E0B">
        <w:t xml:space="preserve"> </w:t>
      </w:r>
      <w:r w:rsidRPr="00974E0B">
        <w:t xml:space="preserve">across Asia, the Pacific, Africa, Europe, </w:t>
      </w:r>
      <w:r w:rsidR="00B72E8F" w:rsidRPr="00974E0B">
        <w:br/>
      </w:r>
      <w:r w:rsidRPr="00974E0B">
        <w:t>and North America.</w:t>
      </w:r>
    </w:p>
    <w:p w14:paraId="3A6E0548" w14:textId="77777777" w:rsidR="00290E96" w:rsidRPr="00974E0B" w:rsidRDefault="00290E96" w:rsidP="005F18F3">
      <w:pPr>
        <w:pStyle w:val="Backcovertext"/>
      </w:pPr>
    </w:p>
    <w:p w14:paraId="29CD6A5B" w14:textId="1DD826C4" w:rsidR="00B72E8F" w:rsidRPr="00974E0B" w:rsidRDefault="001C403A" w:rsidP="005B2740">
      <w:pPr>
        <w:pStyle w:val="Backcovertext"/>
        <w:rPr>
          <w:b/>
          <w:bCs/>
        </w:rPr>
      </w:pPr>
      <w:r>
        <w:rPr>
          <w:noProof/>
        </w:rPr>
        <w:pict w14:anchorId="5CF48C13">
          <v:shape id="Picture 1" o:spid="_x0000_i1026" type="#_x0000_t75" style="width:16.35pt;height:16.35pt;visibility:visible;mso-wrap-style:square">
            <v:imagedata r:id="rId81" o:title=""/>
            <o:lock v:ext="edit" rotation="t" cropping="t" verticies="t"/>
          </v:shape>
        </w:pict>
      </w:r>
      <w:r w:rsidR="00FF2A4C" w:rsidRPr="00974E0B">
        <w:rPr>
          <w:b/>
          <w:bCs/>
        </w:rPr>
        <w:t xml:space="preserve">  </w:t>
      </w:r>
      <w:r w:rsidR="005B2740" w:rsidRPr="00974E0B">
        <w:rPr>
          <w:b/>
          <w:bCs/>
        </w:rPr>
        <w:t>burnet.edu.au</w:t>
      </w:r>
    </w:p>
    <w:p w14:paraId="78EAAA9E" w14:textId="77777777" w:rsidR="00193684" w:rsidRPr="003432BB" w:rsidRDefault="00FF2A4C" w:rsidP="005B2740">
      <w:pPr>
        <w:pStyle w:val="Backcovertext"/>
        <w:rPr>
          <w:b/>
          <w:bCs/>
        </w:rPr>
      </w:pPr>
      <w:r w:rsidRPr="00974E0B">
        <w:rPr>
          <w:b/>
          <w:bCs/>
          <w:noProof/>
        </w:rPr>
        <w:drawing>
          <wp:inline distT="0" distB="0" distL="0" distR="0" wp14:anchorId="3C628B66" wp14:editId="33228364">
            <wp:extent cx="181633" cy="181633"/>
            <wp:effectExtent l="0" t="0" r="0" b="0"/>
            <wp:docPr id="908698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98651" name="Picture 1">
                      <a:extLst>
                        <a:ext uri="{C183D7F6-B498-43B3-948B-1728B52AA6E4}">
                          <adec:decorative xmlns:adec="http://schemas.microsoft.com/office/drawing/2017/decorative" val="1"/>
                        </a:ext>
                      </a:extLst>
                    </pic:cNvPr>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81633" cy="181633"/>
                    </a:xfrm>
                    <a:prstGeom prst="rect">
                      <a:avLst/>
                    </a:prstGeom>
                  </pic:spPr>
                </pic:pic>
              </a:graphicData>
            </a:graphic>
          </wp:inline>
        </w:drawing>
      </w:r>
      <w:r w:rsidRPr="00974E0B">
        <w:rPr>
          <w:b/>
          <w:bCs/>
        </w:rPr>
        <w:t xml:space="preserve">  burnet.edu.au</w:t>
      </w:r>
      <w:r w:rsidR="00BB3E59" w:rsidRPr="00974E0B">
        <w:rPr>
          <w:b/>
          <w:bCs/>
        </w:rPr>
        <w:t>/support-us</w:t>
      </w:r>
      <w:r w:rsidR="00BB3E59" w:rsidRPr="00974E0B">
        <w:rPr>
          <w:b/>
          <w:bCs/>
        </w:rPr>
        <w:br/>
      </w:r>
      <w:r w:rsidR="00BB3E59" w:rsidRPr="00974E0B">
        <w:rPr>
          <w:b/>
          <w:bCs/>
          <w:noProof/>
        </w:rPr>
        <w:drawing>
          <wp:inline distT="0" distB="0" distL="0" distR="0" wp14:anchorId="7D9A6094" wp14:editId="77DEA310">
            <wp:extent cx="181633" cy="181633"/>
            <wp:effectExtent l="0" t="0" r="0" b="0"/>
            <wp:docPr id="14676856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85684" name="Picture 1">
                      <a:extLst>
                        <a:ext uri="{C183D7F6-B498-43B3-948B-1728B52AA6E4}">
                          <adec:decorative xmlns:adec="http://schemas.microsoft.com/office/drawing/2017/decorative" val="1"/>
                        </a:ext>
                      </a:extLst>
                    </pic:cNvPr>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81633" cy="181633"/>
                    </a:xfrm>
                    <a:prstGeom prst="rect">
                      <a:avLst/>
                    </a:prstGeom>
                  </pic:spPr>
                </pic:pic>
              </a:graphicData>
            </a:graphic>
          </wp:inline>
        </w:drawing>
      </w:r>
      <w:r w:rsidR="00BB3E59" w:rsidRPr="00974E0B">
        <w:rPr>
          <w:b/>
          <w:bCs/>
        </w:rPr>
        <w:t xml:space="preserve">  burnet</w:t>
      </w:r>
      <w:r w:rsidR="001B1D73" w:rsidRPr="00974E0B">
        <w:rPr>
          <w:b/>
          <w:bCs/>
        </w:rPr>
        <w:t xml:space="preserve">institute </w:t>
      </w:r>
      <w:r w:rsidR="00BB3E59" w:rsidRPr="00974E0B">
        <w:rPr>
          <w:b/>
          <w:bCs/>
        </w:rPr>
        <w:br/>
      </w:r>
      <w:r w:rsidR="00BB3E59" w:rsidRPr="00974E0B">
        <w:rPr>
          <w:b/>
          <w:bCs/>
          <w:noProof/>
        </w:rPr>
        <w:drawing>
          <wp:inline distT="0" distB="0" distL="0" distR="0" wp14:anchorId="67B109C5" wp14:editId="184A5D01">
            <wp:extent cx="181633" cy="181633"/>
            <wp:effectExtent l="0" t="0" r="0" b="0"/>
            <wp:docPr id="4945543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54342" name="Picture 1">
                      <a:extLst>
                        <a:ext uri="{C183D7F6-B498-43B3-948B-1728B52AA6E4}">
                          <adec:decorative xmlns:adec="http://schemas.microsoft.com/office/drawing/2017/decorative" val="1"/>
                        </a:ext>
                      </a:extLst>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81633" cy="181633"/>
                    </a:xfrm>
                    <a:prstGeom prst="rect">
                      <a:avLst/>
                    </a:prstGeom>
                  </pic:spPr>
                </pic:pic>
              </a:graphicData>
            </a:graphic>
          </wp:inline>
        </w:drawing>
      </w:r>
      <w:r w:rsidR="00BB3E59" w:rsidRPr="00974E0B">
        <w:rPr>
          <w:b/>
          <w:bCs/>
        </w:rPr>
        <w:t xml:space="preserve">  </w:t>
      </w:r>
      <w:r w:rsidR="009C5FF8" w:rsidRPr="00974E0B">
        <w:rPr>
          <w:b/>
          <w:bCs/>
        </w:rPr>
        <w:t>BurnetInstitute</w:t>
      </w:r>
      <w:r w:rsidR="00BB3E59" w:rsidRPr="00974E0B">
        <w:rPr>
          <w:b/>
          <w:bCs/>
        </w:rPr>
        <w:br/>
      </w:r>
      <w:r w:rsidR="00BB3E59" w:rsidRPr="00974E0B">
        <w:rPr>
          <w:b/>
          <w:bCs/>
          <w:noProof/>
        </w:rPr>
        <w:drawing>
          <wp:inline distT="0" distB="0" distL="0" distR="0" wp14:anchorId="1D2DE2AE" wp14:editId="27985995">
            <wp:extent cx="181633" cy="181633"/>
            <wp:effectExtent l="0" t="0" r="0" b="0"/>
            <wp:docPr id="2116997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9766" name="Picture 1">
                      <a:extLst>
                        <a:ext uri="{C183D7F6-B498-43B3-948B-1728B52AA6E4}">
                          <adec:decorative xmlns:adec="http://schemas.microsoft.com/office/drawing/2017/decorative" val="1"/>
                        </a:ext>
                      </a:extLst>
                    </pic:cNvPr>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81633" cy="181633"/>
                    </a:xfrm>
                    <a:prstGeom prst="rect">
                      <a:avLst/>
                    </a:prstGeom>
                  </pic:spPr>
                </pic:pic>
              </a:graphicData>
            </a:graphic>
          </wp:inline>
        </w:drawing>
      </w:r>
      <w:r w:rsidR="00BB3E59" w:rsidRPr="00974E0B">
        <w:rPr>
          <w:b/>
          <w:bCs/>
        </w:rPr>
        <w:t xml:space="preserve">  </w:t>
      </w:r>
      <w:r w:rsidR="00290E96" w:rsidRPr="00974E0B">
        <w:rPr>
          <w:b/>
          <w:bCs/>
        </w:rPr>
        <w:t>Burnet Institute</w:t>
      </w:r>
    </w:p>
    <w:p w14:paraId="6C0EF97C" w14:textId="553109F2" w:rsidR="00193684" w:rsidRDefault="00193684" w:rsidP="005B2740">
      <w:pPr>
        <w:pStyle w:val="Backcovertext"/>
        <w:rPr>
          <w:b/>
          <w:bCs/>
        </w:rPr>
      </w:pPr>
    </w:p>
    <w:sectPr w:rsidR="00193684" w:rsidSect="00BB3E59">
      <w:pgSz w:w="11906" w:h="16838"/>
      <w:pgMar w:top="7371" w:right="6067" w:bottom="1134" w:left="1134" w:header="284"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0F42E" w14:textId="77777777" w:rsidR="001C403A" w:rsidRPr="003432BB" w:rsidRDefault="001C403A" w:rsidP="0068394D">
      <w:r w:rsidRPr="003432BB">
        <w:separator/>
      </w:r>
    </w:p>
  </w:endnote>
  <w:endnote w:type="continuationSeparator" w:id="0">
    <w:p w14:paraId="020AEF78" w14:textId="77777777" w:rsidR="001C403A" w:rsidRPr="003432BB" w:rsidRDefault="001C403A" w:rsidP="0068394D">
      <w:r w:rsidRPr="00343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DaunPenh">
    <w:charset w:val="00"/>
    <w:family w:val="auto"/>
    <w:pitch w:val="variable"/>
    <w:sig w:usb0="80000003" w:usb1="00000000" w:usb2="00010000" w:usb3="00000000" w:csb0="00000001" w:csb1="00000000"/>
  </w:font>
  <w:font w:name="Aptos Light">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olBoran">
    <w:charset w:val="00"/>
    <w:family w:val="swiss"/>
    <w:pitch w:val="variable"/>
    <w:sig w:usb0="80000003" w:usb1="00000000" w:usb2="00010000" w:usb3="00000000" w:csb0="00000001" w:csb1="00000000"/>
  </w:font>
  <w:font w:name="Consolas">
    <w:panose1 w:val="020B0609020204030204"/>
    <w:charset w:val="00"/>
    <w:family w:val="modern"/>
    <w:pitch w:val="fixed"/>
    <w:sig w:usb0="E10006FF" w:usb1="4000FCFF" w:usb2="00000009"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haker2Lancet-Regular">
    <w:panose1 w:val="00000000000000000000"/>
    <w:charset w:val="00"/>
    <w:family w:val="roman"/>
    <w:notTrueType/>
    <w:pitch w:val="default"/>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205B" w14:textId="083EFE6D" w:rsidR="0068394D" w:rsidRPr="003432BB" w:rsidRDefault="00733BA9" w:rsidP="008558F8">
    <w:pPr>
      <w:tabs>
        <w:tab w:val="left" w:pos="5529"/>
        <w:tab w:val="left" w:pos="8505"/>
      </w:tabs>
      <w:rPr>
        <w:sz w:val="21"/>
        <w:szCs w:val="21"/>
      </w:rPr>
    </w:pPr>
    <w:r w:rsidRPr="003432BB">
      <w:rPr>
        <w:sz w:val="21"/>
        <w:szCs w:val="21"/>
      </w:rPr>
      <w:t xml:space="preserve">Page </w:t>
    </w:r>
    <w:r w:rsidRPr="003432BB">
      <w:rPr>
        <w:sz w:val="21"/>
        <w:szCs w:val="21"/>
      </w:rPr>
      <w:fldChar w:fldCharType="begin"/>
    </w:r>
    <w:r w:rsidRPr="003432BB">
      <w:rPr>
        <w:sz w:val="21"/>
        <w:szCs w:val="21"/>
      </w:rPr>
      <w:instrText xml:space="preserve"> PAGE   \* MERGEFORMAT </w:instrText>
    </w:r>
    <w:r w:rsidRPr="003432BB">
      <w:rPr>
        <w:sz w:val="21"/>
        <w:szCs w:val="21"/>
      </w:rPr>
      <w:fldChar w:fldCharType="separate"/>
    </w:r>
    <w:r w:rsidRPr="003432BB">
      <w:rPr>
        <w:sz w:val="21"/>
        <w:szCs w:val="21"/>
      </w:rPr>
      <w:t>2</w:t>
    </w:r>
    <w:r w:rsidRPr="003432BB">
      <w:rPr>
        <w:sz w:val="21"/>
        <w:szCs w:val="21"/>
      </w:rPr>
      <w:fldChar w:fldCharType="end"/>
    </w:r>
    <w:r w:rsidRPr="003432BB">
      <w:rPr>
        <w:sz w:val="21"/>
        <w:szCs w:val="21"/>
      </w:rPr>
      <w:t xml:space="preserve"> | </w:t>
    </w:r>
    <w:r w:rsidR="00493451" w:rsidRPr="003432BB">
      <w:rPr>
        <w:sz w:val="21"/>
        <w:szCs w:val="21"/>
      </w:rPr>
      <w:t xml:space="preserve">Optima HIV </w:t>
    </w:r>
    <w:r w:rsidR="00D26ADA">
      <w:rPr>
        <w:sz w:val="21"/>
        <w:szCs w:val="21"/>
      </w:rPr>
      <w:t>Kazakhstan</w:t>
    </w:r>
    <w:r w:rsidR="001539CD" w:rsidRPr="003432BB">
      <w:rPr>
        <w:sz w:val="21"/>
        <w:szCs w:val="21"/>
      </w:rPr>
      <w:t xml:space="preserve"> </w:t>
    </w:r>
    <w:r w:rsidR="0098231C">
      <w:rPr>
        <w:sz w:val="21"/>
        <w:szCs w:val="21"/>
      </w:rPr>
      <w:t>April</w:t>
    </w:r>
    <w:r w:rsidR="00D72A96" w:rsidRPr="003432BB">
      <w:rPr>
        <w:sz w:val="21"/>
        <w:szCs w:val="21"/>
      </w:rPr>
      <w:t xml:space="preserve"> </w:t>
    </w:r>
    <w:r w:rsidR="001539CD" w:rsidRPr="003432BB">
      <w:rPr>
        <w:sz w:val="21"/>
        <w:szCs w:val="21"/>
      </w:rPr>
      <w:t>2026</w:t>
    </w:r>
    <w:r w:rsidR="003A0974" w:rsidRPr="003432BB">
      <w:rPr>
        <w:sz w:val="21"/>
        <w:szCs w:val="21"/>
      </w:rPr>
      <w:br/>
    </w:r>
    <w:r w:rsidR="003A0974" w:rsidRPr="003432BB">
      <w:rPr>
        <w:sz w:val="18"/>
        <w:szCs w:val="18"/>
      </w:rPr>
      <w:br/>
      <w:t>© The Macfarlane Burnet Institute for Medical Research and Public Health Ltd,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DE35" w14:textId="77777777" w:rsidR="001C403A" w:rsidRPr="003432BB" w:rsidRDefault="001C403A" w:rsidP="0068394D">
      <w:r w:rsidRPr="003432BB">
        <w:separator/>
      </w:r>
    </w:p>
  </w:footnote>
  <w:footnote w:type="continuationSeparator" w:id="0">
    <w:p w14:paraId="7E72DCD6" w14:textId="77777777" w:rsidR="001C403A" w:rsidRPr="003432BB" w:rsidRDefault="001C403A" w:rsidP="0068394D">
      <w:r w:rsidRPr="00343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77FF" w14:textId="77777777" w:rsidR="00C72ACA" w:rsidRPr="003432BB" w:rsidRDefault="00ED1B82" w:rsidP="00866327">
    <w:pPr>
      <w:pStyle w:val="Header"/>
      <w:ind w:right="-568"/>
      <w:jc w:val="right"/>
    </w:pPr>
    <w:r w:rsidRPr="003432BB">
      <w:rPr>
        <w:noProof/>
      </w:rPr>
      <w:drawing>
        <wp:inline distT="0" distB="0" distL="0" distR="0" wp14:anchorId="27D27ED6" wp14:editId="5158A78A">
          <wp:extent cx="462988" cy="411454"/>
          <wp:effectExtent l="0" t="0" r="0" b="0"/>
          <wp:docPr id="12352369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7087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517275" cy="4596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68897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8375913" o:spid="_x0000_i1025" type="#_x0000_t75" alt="A white arrow pointing towards the camera&#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escription automatically generated" style="width:93.95pt;height:118.3pt;visibility:visible" o:bullet="t">
        <v:imagedata r:id="rId1" o:title="A white arrow pointing towards the camera&#10;&#10;&#10;&#10;&#10;&#10;&#10;&#10;&#10;&#10;&#10;&#10;&#10;&#10;&#10;&#10;&#10;&#10;&#10;&#10;&#10;&#10;&#10;&#10;&#10;&#10;&#10;&#10;&#10;&#10;&#10;&#10;&#10;&#10;&#10;&#10;&#10;&#10;&#10;&#10;&#10;&#10;&#10;&#10;&#10;&#10;&#10;&#10;&#10;&#10;&#10;&#10;&#10;&#10;&#10;&#10;&#10;&#10;&#10;&#10;&#10;&#10;&#10;&#10;&#10;&#10;&#10;&#10;&#10;&#10;&#10;&#10;&#10;&#10;&#10;&#10;&#10;&#10;&#10;&#10;&#10;&#10;&#10;&#10;&#10;&#10;&#10;&#10;&#10;&#10;&#10;&#10;&#10;&#10;&#10;&#10;&#10;&#10;&#10;&#10;&#10;&#10;&#10;&#10;&#10;&#10;&#10;"/>
      </v:shape>
    </w:pict>
  </w:numPicBullet>
  <w:abstractNum w:abstractNumId="0" w15:restartNumberingAfterBreak="0">
    <w:nsid w:val="06FF0391"/>
    <w:multiLevelType w:val="hybridMultilevel"/>
    <w:tmpl w:val="12D031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0F18F8"/>
    <w:multiLevelType w:val="multilevel"/>
    <w:tmpl w:val="C5CCBD68"/>
    <w:styleLink w:val="CurrentLi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i w:val="0"/>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AC1320"/>
    <w:multiLevelType w:val="hybridMultilevel"/>
    <w:tmpl w:val="C24A3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EA2C43"/>
    <w:multiLevelType w:val="hybridMultilevel"/>
    <w:tmpl w:val="6EEE1986"/>
    <w:lvl w:ilvl="0" w:tplc="AD0667EA">
      <w:start w:val="1"/>
      <w:numFmt w:val="bullet"/>
      <w:lvlText w:val="•"/>
      <w:lvlJc w:val="left"/>
      <w:pPr>
        <w:tabs>
          <w:tab w:val="num" w:pos="720"/>
        </w:tabs>
        <w:ind w:left="720" w:hanging="360"/>
      </w:pPr>
      <w:rPr>
        <w:rFonts w:ascii="Arial" w:hAnsi="Arial" w:hint="default"/>
      </w:rPr>
    </w:lvl>
    <w:lvl w:ilvl="1" w:tplc="1B167EE4">
      <w:start w:val="1"/>
      <w:numFmt w:val="bullet"/>
      <w:lvlText w:val="•"/>
      <w:lvlJc w:val="left"/>
      <w:pPr>
        <w:tabs>
          <w:tab w:val="num" w:pos="1440"/>
        </w:tabs>
        <w:ind w:left="1440" w:hanging="360"/>
      </w:pPr>
      <w:rPr>
        <w:rFonts w:ascii="Arial" w:hAnsi="Arial" w:hint="default"/>
      </w:rPr>
    </w:lvl>
    <w:lvl w:ilvl="2" w:tplc="91109AAC">
      <w:numFmt w:val="bullet"/>
      <w:lvlText w:val="•"/>
      <w:lvlJc w:val="left"/>
      <w:pPr>
        <w:tabs>
          <w:tab w:val="num" w:pos="2160"/>
        </w:tabs>
        <w:ind w:left="2160" w:hanging="360"/>
      </w:pPr>
      <w:rPr>
        <w:rFonts w:ascii="Arial" w:hAnsi="Arial" w:hint="default"/>
      </w:rPr>
    </w:lvl>
    <w:lvl w:ilvl="3" w:tplc="31E228C6" w:tentative="1">
      <w:start w:val="1"/>
      <w:numFmt w:val="bullet"/>
      <w:lvlText w:val="•"/>
      <w:lvlJc w:val="left"/>
      <w:pPr>
        <w:tabs>
          <w:tab w:val="num" w:pos="2880"/>
        </w:tabs>
        <w:ind w:left="2880" w:hanging="360"/>
      </w:pPr>
      <w:rPr>
        <w:rFonts w:ascii="Arial" w:hAnsi="Arial" w:hint="default"/>
      </w:rPr>
    </w:lvl>
    <w:lvl w:ilvl="4" w:tplc="A5CC3024" w:tentative="1">
      <w:start w:val="1"/>
      <w:numFmt w:val="bullet"/>
      <w:lvlText w:val="•"/>
      <w:lvlJc w:val="left"/>
      <w:pPr>
        <w:tabs>
          <w:tab w:val="num" w:pos="3600"/>
        </w:tabs>
        <w:ind w:left="3600" w:hanging="360"/>
      </w:pPr>
      <w:rPr>
        <w:rFonts w:ascii="Arial" w:hAnsi="Arial" w:hint="default"/>
      </w:rPr>
    </w:lvl>
    <w:lvl w:ilvl="5" w:tplc="23FAB88E" w:tentative="1">
      <w:start w:val="1"/>
      <w:numFmt w:val="bullet"/>
      <w:lvlText w:val="•"/>
      <w:lvlJc w:val="left"/>
      <w:pPr>
        <w:tabs>
          <w:tab w:val="num" w:pos="4320"/>
        </w:tabs>
        <w:ind w:left="4320" w:hanging="360"/>
      </w:pPr>
      <w:rPr>
        <w:rFonts w:ascii="Arial" w:hAnsi="Arial" w:hint="default"/>
      </w:rPr>
    </w:lvl>
    <w:lvl w:ilvl="6" w:tplc="C1125B2C" w:tentative="1">
      <w:start w:val="1"/>
      <w:numFmt w:val="bullet"/>
      <w:lvlText w:val="•"/>
      <w:lvlJc w:val="left"/>
      <w:pPr>
        <w:tabs>
          <w:tab w:val="num" w:pos="5040"/>
        </w:tabs>
        <w:ind w:left="5040" w:hanging="360"/>
      </w:pPr>
      <w:rPr>
        <w:rFonts w:ascii="Arial" w:hAnsi="Arial" w:hint="default"/>
      </w:rPr>
    </w:lvl>
    <w:lvl w:ilvl="7" w:tplc="0DA851B8" w:tentative="1">
      <w:start w:val="1"/>
      <w:numFmt w:val="bullet"/>
      <w:lvlText w:val="•"/>
      <w:lvlJc w:val="left"/>
      <w:pPr>
        <w:tabs>
          <w:tab w:val="num" w:pos="5760"/>
        </w:tabs>
        <w:ind w:left="5760" w:hanging="360"/>
      </w:pPr>
      <w:rPr>
        <w:rFonts w:ascii="Arial" w:hAnsi="Arial" w:hint="default"/>
      </w:rPr>
    </w:lvl>
    <w:lvl w:ilvl="8" w:tplc="5436F4A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85A02"/>
    <w:multiLevelType w:val="hybridMultilevel"/>
    <w:tmpl w:val="8116B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7B94703"/>
    <w:multiLevelType w:val="hybridMultilevel"/>
    <w:tmpl w:val="DFF2F48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19C60913"/>
    <w:multiLevelType w:val="hybridMultilevel"/>
    <w:tmpl w:val="7F265BB4"/>
    <w:lvl w:ilvl="0" w:tplc="5EB6CA10">
      <w:start w:val="1"/>
      <w:numFmt w:val="bullet"/>
      <w:pStyle w:val="Bullet2"/>
      <w:lvlText w:val="­"/>
      <w:lvlJc w:val="left"/>
      <w:pPr>
        <w:ind w:left="785" w:hanging="360"/>
      </w:pPr>
      <w:rPr>
        <w:rFonts w:ascii="Courier New" w:hAnsi="Courier New"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7" w15:restartNumberingAfterBreak="0">
    <w:nsid w:val="19CB2D08"/>
    <w:multiLevelType w:val="multilevel"/>
    <w:tmpl w:val="AFD6499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ADF2269"/>
    <w:multiLevelType w:val="multilevel"/>
    <w:tmpl w:val="994EEB18"/>
    <w:lvl w:ilvl="0">
      <w:start w:val="1"/>
      <w:numFmt w:val="decimal"/>
      <w:lvlText w:val="%1."/>
      <w:lvlJc w:val="left"/>
      <w:pPr>
        <w:tabs>
          <w:tab w:val="num" w:pos="567"/>
        </w:tabs>
        <w:ind w:left="360" w:hanging="360"/>
      </w:pPr>
      <w:rPr>
        <w:rFonts w:hint="default"/>
      </w:rPr>
    </w:lvl>
    <w:lvl w:ilvl="1">
      <w:start w:val="1"/>
      <w:numFmt w:val="decimal"/>
      <w:lvlRestart w:val="0"/>
      <w:lvlText w:val="%1.%2"/>
      <w:lvlJc w:val="left"/>
      <w:pPr>
        <w:tabs>
          <w:tab w:val="num" w:pos="1077"/>
        </w:tabs>
        <w:ind w:left="792" w:hanging="225"/>
      </w:pPr>
      <w:rPr>
        <w:rFonts w:ascii="Arial" w:hAnsi="Arial" w:hint="default"/>
        <w:b w:val="0"/>
        <w:i w:val="0"/>
        <w:color w:val="000000"/>
        <w:sz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1C4B0CFE"/>
    <w:multiLevelType w:val="hybridMultilevel"/>
    <w:tmpl w:val="2F1A50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DDC3A83"/>
    <w:multiLevelType w:val="hybridMultilevel"/>
    <w:tmpl w:val="C65406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49E7F80"/>
    <w:multiLevelType w:val="hybridMultilevel"/>
    <w:tmpl w:val="6A06FD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630AE0"/>
    <w:multiLevelType w:val="multilevel"/>
    <w:tmpl w:val="C5CCBD68"/>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i w:val="0"/>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8575BB8"/>
    <w:multiLevelType w:val="multilevel"/>
    <w:tmpl w:val="C7F2202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F1B4E3E"/>
    <w:multiLevelType w:val="multilevel"/>
    <w:tmpl w:val="C5CCBD68"/>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i w:val="0"/>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D754F9"/>
    <w:multiLevelType w:val="hybridMultilevel"/>
    <w:tmpl w:val="29F02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314C79"/>
    <w:multiLevelType w:val="multilevel"/>
    <w:tmpl w:val="EC0E5D8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6D71E87"/>
    <w:multiLevelType w:val="hybridMultilevel"/>
    <w:tmpl w:val="7A00C26E"/>
    <w:lvl w:ilvl="0" w:tplc="D0F26F10">
      <w:start w:val="1"/>
      <w:numFmt w:val="bullet"/>
      <w:pStyle w:val="ListParagraph"/>
      <w:lvlText w:val=""/>
      <w:lvlJc w:val="left"/>
      <w:pPr>
        <w:ind w:left="720" w:hanging="360"/>
      </w:pPr>
      <w:rPr>
        <w:rFonts w:ascii="Symbol" w:hAnsi="Symbol" w:hint="default"/>
      </w:rPr>
    </w:lvl>
    <w:lvl w:ilvl="1" w:tplc="35FC5510">
      <w:start w:val="1"/>
      <w:numFmt w:val="bullet"/>
      <w:lvlText w:val="o"/>
      <w:lvlJc w:val="left"/>
      <w:pPr>
        <w:ind w:left="1440" w:hanging="360"/>
      </w:pPr>
      <w:rPr>
        <w:rFonts w:ascii="Courier New" w:hAnsi="Courier New" w:cs="Courier New" w:hint="default"/>
      </w:rPr>
    </w:lvl>
    <w:lvl w:ilvl="2" w:tplc="ABB49E16">
      <w:numFmt w:val="bullet"/>
      <w:lvlText w:val="–"/>
      <w:lvlJc w:val="left"/>
      <w:pPr>
        <w:ind w:left="2160" w:hanging="360"/>
      </w:pPr>
      <w:rPr>
        <w:rFonts w:ascii="Arial" w:eastAsia="Arial" w:hAnsi="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FC27BD"/>
    <w:multiLevelType w:val="hybridMultilevel"/>
    <w:tmpl w:val="FAA2CB84"/>
    <w:lvl w:ilvl="0" w:tplc="2B4ED14C">
      <w:start w:val="1"/>
      <w:numFmt w:val="upperLetter"/>
      <w:pStyle w:val="Appendixheading"/>
      <w:lvlText w:val="Appendix %1."/>
      <w:lvlJc w:val="left"/>
      <w:pPr>
        <w:ind w:left="588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C735410"/>
    <w:multiLevelType w:val="hybridMultilevel"/>
    <w:tmpl w:val="7A1E2E7A"/>
    <w:lvl w:ilvl="0" w:tplc="5F16444A">
      <w:start w:val="1"/>
      <w:numFmt w:val="bullet"/>
      <w:lvlText w:val=""/>
      <w:lvlJc w:val="left"/>
      <w:pPr>
        <w:ind w:left="720" w:hanging="360"/>
      </w:pPr>
      <w:rPr>
        <w:rFonts w:ascii="Symbol" w:hAnsi="Symbol"/>
      </w:rPr>
    </w:lvl>
    <w:lvl w:ilvl="1" w:tplc="16868FE8">
      <w:start w:val="1"/>
      <w:numFmt w:val="bullet"/>
      <w:lvlText w:val=""/>
      <w:lvlJc w:val="left"/>
      <w:pPr>
        <w:ind w:left="720" w:hanging="360"/>
      </w:pPr>
      <w:rPr>
        <w:rFonts w:ascii="Symbol" w:hAnsi="Symbol"/>
      </w:rPr>
    </w:lvl>
    <w:lvl w:ilvl="2" w:tplc="35C8A174">
      <w:start w:val="1"/>
      <w:numFmt w:val="bullet"/>
      <w:lvlText w:val=""/>
      <w:lvlJc w:val="left"/>
      <w:pPr>
        <w:ind w:left="720" w:hanging="360"/>
      </w:pPr>
      <w:rPr>
        <w:rFonts w:ascii="Symbol" w:hAnsi="Symbol"/>
      </w:rPr>
    </w:lvl>
    <w:lvl w:ilvl="3" w:tplc="5DD64E1A">
      <w:start w:val="1"/>
      <w:numFmt w:val="bullet"/>
      <w:lvlText w:val=""/>
      <w:lvlJc w:val="left"/>
      <w:pPr>
        <w:ind w:left="720" w:hanging="360"/>
      </w:pPr>
      <w:rPr>
        <w:rFonts w:ascii="Symbol" w:hAnsi="Symbol"/>
      </w:rPr>
    </w:lvl>
    <w:lvl w:ilvl="4" w:tplc="D43810AA">
      <w:start w:val="1"/>
      <w:numFmt w:val="bullet"/>
      <w:lvlText w:val=""/>
      <w:lvlJc w:val="left"/>
      <w:pPr>
        <w:ind w:left="720" w:hanging="360"/>
      </w:pPr>
      <w:rPr>
        <w:rFonts w:ascii="Symbol" w:hAnsi="Symbol"/>
      </w:rPr>
    </w:lvl>
    <w:lvl w:ilvl="5" w:tplc="A41C5242">
      <w:start w:val="1"/>
      <w:numFmt w:val="bullet"/>
      <w:lvlText w:val=""/>
      <w:lvlJc w:val="left"/>
      <w:pPr>
        <w:ind w:left="720" w:hanging="360"/>
      </w:pPr>
      <w:rPr>
        <w:rFonts w:ascii="Symbol" w:hAnsi="Symbol"/>
      </w:rPr>
    </w:lvl>
    <w:lvl w:ilvl="6" w:tplc="0F1032B2">
      <w:start w:val="1"/>
      <w:numFmt w:val="bullet"/>
      <w:lvlText w:val=""/>
      <w:lvlJc w:val="left"/>
      <w:pPr>
        <w:ind w:left="720" w:hanging="360"/>
      </w:pPr>
      <w:rPr>
        <w:rFonts w:ascii="Symbol" w:hAnsi="Symbol"/>
      </w:rPr>
    </w:lvl>
    <w:lvl w:ilvl="7" w:tplc="3D3A2A30">
      <w:start w:val="1"/>
      <w:numFmt w:val="bullet"/>
      <w:lvlText w:val=""/>
      <w:lvlJc w:val="left"/>
      <w:pPr>
        <w:ind w:left="720" w:hanging="360"/>
      </w:pPr>
      <w:rPr>
        <w:rFonts w:ascii="Symbol" w:hAnsi="Symbol"/>
      </w:rPr>
    </w:lvl>
    <w:lvl w:ilvl="8" w:tplc="DD98B992">
      <w:start w:val="1"/>
      <w:numFmt w:val="bullet"/>
      <w:lvlText w:val=""/>
      <w:lvlJc w:val="left"/>
      <w:pPr>
        <w:ind w:left="720" w:hanging="360"/>
      </w:pPr>
      <w:rPr>
        <w:rFonts w:ascii="Symbol" w:hAnsi="Symbol"/>
      </w:rPr>
    </w:lvl>
  </w:abstractNum>
  <w:abstractNum w:abstractNumId="20" w15:restartNumberingAfterBreak="0">
    <w:nsid w:val="40327248"/>
    <w:multiLevelType w:val="hybridMultilevel"/>
    <w:tmpl w:val="853CB09E"/>
    <w:lvl w:ilvl="0" w:tplc="E6FCE7FE">
      <w:start w:val="1"/>
      <w:numFmt w:val="decimal"/>
      <w:pStyle w:val="Numberedlist"/>
      <w:lvlText w:val="%1."/>
      <w:lvlJc w:val="left"/>
      <w:pPr>
        <w:tabs>
          <w:tab w:val="num" w:pos="720"/>
        </w:tabs>
        <w:ind w:left="720" w:hanging="360"/>
      </w:pPr>
    </w:lvl>
    <w:lvl w:ilvl="1" w:tplc="0C09000F">
      <w:start w:val="1"/>
      <w:numFmt w:val="decimal"/>
      <w:lvlText w:val="%2."/>
      <w:lvlJc w:val="left"/>
      <w:pPr>
        <w:ind w:left="1440" w:hanging="360"/>
      </w:pPr>
    </w:lvl>
    <w:lvl w:ilvl="2" w:tplc="C75CA528" w:tentative="1">
      <w:start w:val="1"/>
      <w:numFmt w:val="decimal"/>
      <w:lvlText w:val="%3."/>
      <w:lvlJc w:val="left"/>
      <w:pPr>
        <w:tabs>
          <w:tab w:val="num" w:pos="2160"/>
        </w:tabs>
        <w:ind w:left="2160" w:hanging="360"/>
      </w:pPr>
    </w:lvl>
    <w:lvl w:ilvl="3" w:tplc="8A4278DE" w:tentative="1">
      <w:start w:val="1"/>
      <w:numFmt w:val="decimal"/>
      <w:lvlText w:val="%4."/>
      <w:lvlJc w:val="left"/>
      <w:pPr>
        <w:tabs>
          <w:tab w:val="num" w:pos="2880"/>
        </w:tabs>
        <w:ind w:left="2880" w:hanging="360"/>
      </w:pPr>
    </w:lvl>
    <w:lvl w:ilvl="4" w:tplc="502C1882" w:tentative="1">
      <w:start w:val="1"/>
      <w:numFmt w:val="decimal"/>
      <w:lvlText w:val="%5."/>
      <w:lvlJc w:val="left"/>
      <w:pPr>
        <w:tabs>
          <w:tab w:val="num" w:pos="3600"/>
        </w:tabs>
        <w:ind w:left="3600" w:hanging="360"/>
      </w:pPr>
    </w:lvl>
    <w:lvl w:ilvl="5" w:tplc="9B12713E" w:tentative="1">
      <w:start w:val="1"/>
      <w:numFmt w:val="decimal"/>
      <w:lvlText w:val="%6."/>
      <w:lvlJc w:val="left"/>
      <w:pPr>
        <w:tabs>
          <w:tab w:val="num" w:pos="4320"/>
        </w:tabs>
        <w:ind w:left="4320" w:hanging="360"/>
      </w:pPr>
    </w:lvl>
    <w:lvl w:ilvl="6" w:tplc="C972C3DC" w:tentative="1">
      <w:start w:val="1"/>
      <w:numFmt w:val="decimal"/>
      <w:lvlText w:val="%7."/>
      <w:lvlJc w:val="left"/>
      <w:pPr>
        <w:tabs>
          <w:tab w:val="num" w:pos="5040"/>
        </w:tabs>
        <w:ind w:left="5040" w:hanging="360"/>
      </w:pPr>
    </w:lvl>
    <w:lvl w:ilvl="7" w:tplc="87344C64" w:tentative="1">
      <w:start w:val="1"/>
      <w:numFmt w:val="decimal"/>
      <w:lvlText w:val="%8."/>
      <w:lvlJc w:val="left"/>
      <w:pPr>
        <w:tabs>
          <w:tab w:val="num" w:pos="5760"/>
        </w:tabs>
        <w:ind w:left="5760" w:hanging="360"/>
      </w:pPr>
    </w:lvl>
    <w:lvl w:ilvl="8" w:tplc="309062C2" w:tentative="1">
      <w:start w:val="1"/>
      <w:numFmt w:val="decimal"/>
      <w:lvlText w:val="%9."/>
      <w:lvlJc w:val="left"/>
      <w:pPr>
        <w:tabs>
          <w:tab w:val="num" w:pos="6480"/>
        </w:tabs>
        <w:ind w:left="6480" w:hanging="360"/>
      </w:pPr>
    </w:lvl>
  </w:abstractNum>
  <w:abstractNum w:abstractNumId="21" w15:restartNumberingAfterBreak="0">
    <w:nsid w:val="4A2660F3"/>
    <w:multiLevelType w:val="hybridMultilevel"/>
    <w:tmpl w:val="26EC9B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A9617EF"/>
    <w:multiLevelType w:val="multilevel"/>
    <w:tmpl w:val="AEF8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67775"/>
    <w:multiLevelType w:val="hybridMultilevel"/>
    <w:tmpl w:val="398E7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6267D4"/>
    <w:multiLevelType w:val="hybridMultilevel"/>
    <w:tmpl w:val="12689A86"/>
    <w:lvl w:ilvl="0" w:tplc="95DCA668">
      <w:start w:val="1"/>
      <w:numFmt w:val="bullet"/>
      <w:lvlText w:val="•"/>
      <w:lvlJc w:val="left"/>
      <w:pPr>
        <w:tabs>
          <w:tab w:val="num" w:pos="720"/>
        </w:tabs>
        <w:ind w:left="720" w:hanging="360"/>
      </w:pPr>
      <w:rPr>
        <w:rFonts w:ascii="Arial" w:hAnsi="Arial" w:hint="default"/>
      </w:rPr>
    </w:lvl>
    <w:lvl w:ilvl="1" w:tplc="6E26444A">
      <w:start w:val="1"/>
      <w:numFmt w:val="bullet"/>
      <w:lvlText w:val="•"/>
      <w:lvlJc w:val="left"/>
      <w:pPr>
        <w:tabs>
          <w:tab w:val="num" w:pos="1440"/>
        </w:tabs>
        <w:ind w:left="1440" w:hanging="360"/>
      </w:pPr>
      <w:rPr>
        <w:rFonts w:ascii="Arial" w:hAnsi="Arial" w:hint="default"/>
      </w:rPr>
    </w:lvl>
    <w:lvl w:ilvl="2" w:tplc="388A7B18" w:tentative="1">
      <w:start w:val="1"/>
      <w:numFmt w:val="bullet"/>
      <w:lvlText w:val="•"/>
      <w:lvlJc w:val="left"/>
      <w:pPr>
        <w:tabs>
          <w:tab w:val="num" w:pos="2160"/>
        </w:tabs>
        <w:ind w:left="2160" w:hanging="360"/>
      </w:pPr>
      <w:rPr>
        <w:rFonts w:ascii="Arial" w:hAnsi="Arial" w:hint="default"/>
      </w:rPr>
    </w:lvl>
    <w:lvl w:ilvl="3" w:tplc="E8EAECBA" w:tentative="1">
      <w:start w:val="1"/>
      <w:numFmt w:val="bullet"/>
      <w:lvlText w:val="•"/>
      <w:lvlJc w:val="left"/>
      <w:pPr>
        <w:tabs>
          <w:tab w:val="num" w:pos="2880"/>
        </w:tabs>
        <w:ind w:left="2880" w:hanging="360"/>
      </w:pPr>
      <w:rPr>
        <w:rFonts w:ascii="Arial" w:hAnsi="Arial" w:hint="default"/>
      </w:rPr>
    </w:lvl>
    <w:lvl w:ilvl="4" w:tplc="233AB554" w:tentative="1">
      <w:start w:val="1"/>
      <w:numFmt w:val="bullet"/>
      <w:lvlText w:val="•"/>
      <w:lvlJc w:val="left"/>
      <w:pPr>
        <w:tabs>
          <w:tab w:val="num" w:pos="3600"/>
        </w:tabs>
        <w:ind w:left="3600" w:hanging="360"/>
      </w:pPr>
      <w:rPr>
        <w:rFonts w:ascii="Arial" w:hAnsi="Arial" w:hint="default"/>
      </w:rPr>
    </w:lvl>
    <w:lvl w:ilvl="5" w:tplc="FB163B30" w:tentative="1">
      <w:start w:val="1"/>
      <w:numFmt w:val="bullet"/>
      <w:lvlText w:val="•"/>
      <w:lvlJc w:val="left"/>
      <w:pPr>
        <w:tabs>
          <w:tab w:val="num" w:pos="4320"/>
        </w:tabs>
        <w:ind w:left="4320" w:hanging="360"/>
      </w:pPr>
      <w:rPr>
        <w:rFonts w:ascii="Arial" w:hAnsi="Arial" w:hint="default"/>
      </w:rPr>
    </w:lvl>
    <w:lvl w:ilvl="6" w:tplc="221A999C" w:tentative="1">
      <w:start w:val="1"/>
      <w:numFmt w:val="bullet"/>
      <w:lvlText w:val="•"/>
      <w:lvlJc w:val="left"/>
      <w:pPr>
        <w:tabs>
          <w:tab w:val="num" w:pos="5040"/>
        </w:tabs>
        <w:ind w:left="5040" w:hanging="360"/>
      </w:pPr>
      <w:rPr>
        <w:rFonts w:ascii="Arial" w:hAnsi="Arial" w:hint="default"/>
      </w:rPr>
    </w:lvl>
    <w:lvl w:ilvl="7" w:tplc="63620652" w:tentative="1">
      <w:start w:val="1"/>
      <w:numFmt w:val="bullet"/>
      <w:lvlText w:val="•"/>
      <w:lvlJc w:val="left"/>
      <w:pPr>
        <w:tabs>
          <w:tab w:val="num" w:pos="5760"/>
        </w:tabs>
        <w:ind w:left="5760" w:hanging="360"/>
      </w:pPr>
      <w:rPr>
        <w:rFonts w:ascii="Arial" w:hAnsi="Arial" w:hint="default"/>
      </w:rPr>
    </w:lvl>
    <w:lvl w:ilvl="8" w:tplc="D7766D5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DE1A0B"/>
    <w:multiLevelType w:val="multilevel"/>
    <w:tmpl w:val="80023D3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2B62BD0"/>
    <w:multiLevelType w:val="multilevel"/>
    <w:tmpl w:val="8884D79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3911011"/>
    <w:multiLevelType w:val="hybridMultilevel"/>
    <w:tmpl w:val="FC328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A36D3D"/>
    <w:multiLevelType w:val="multilevel"/>
    <w:tmpl w:val="C5CCBD68"/>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i w:val="0"/>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CF4193B"/>
    <w:multiLevelType w:val="multilevel"/>
    <w:tmpl w:val="1F62490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FF145A8"/>
    <w:multiLevelType w:val="multilevel"/>
    <w:tmpl w:val="C5CCBD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i w:val="0"/>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0CE7202"/>
    <w:multiLevelType w:val="multilevel"/>
    <w:tmpl w:val="480456F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7A5A13B5"/>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23661243">
    <w:abstractNumId w:val="26"/>
  </w:num>
  <w:num w:numId="2" w16cid:durableId="1588610561">
    <w:abstractNumId w:val="2"/>
  </w:num>
  <w:num w:numId="3" w16cid:durableId="2027243923">
    <w:abstractNumId w:val="8"/>
  </w:num>
  <w:num w:numId="4" w16cid:durableId="400368355">
    <w:abstractNumId w:val="9"/>
  </w:num>
  <w:num w:numId="5" w16cid:durableId="620722548">
    <w:abstractNumId w:val="5"/>
  </w:num>
  <w:num w:numId="6" w16cid:durableId="431510927">
    <w:abstractNumId w:val="4"/>
  </w:num>
  <w:num w:numId="7" w16cid:durableId="723914142">
    <w:abstractNumId w:val="10"/>
  </w:num>
  <w:num w:numId="8" w16cid:durableId="2029140596">
    <w:abstractNumId w:val="17"/>
  </w:num>
  <w:num w:numId="9" w16cid:durableId="19707441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0750366">
    <w:abstractNumId w:val="30"/>
  </w:num>
  <w:num w:numId="11" w16cid:durableId="2025477744">
    <w:abstractNumId w:val="30"/>
  </w:num>
  <w:num w:numId="12" w16cid:durableId="1653876071">
    <w:abstractNumId w:val="30"/>
  </w:num>
  <w:num w:numId="13" w16cid:durableId="558977641">
    <w:abstractNumId w:val="30"/>
  </w:num>
  <w:num w:numId="14" w16cid:durableId="1280068056">
    <w:abstractNumId w:val="30"/>
  </w:num>
  <w:num w:numId="15" w16cid:durableId="527136915">
    <w:abstractNumId w:val="30"/>
  </w:num>
  <w:num w:numId="16" w16cid:durableId="1776093142">
    <w:abstractNumId w:val="30"/>
  </w:num>
  <w:num w:numId="17" w16cid:durableId="1477142169">
    <w:abstractNumId w:val="30"/>
  </w:num>
  <w:num w:numId="18" w16cid:durableId="551772892">
    <w:abstractNumId w:val="31"/>
  </w:num>
  <w:num w:numId="19" w16cid:durableId="1381172377">
    <w:abstractNumId w:val="6"/>
  </w:num>
  <w:num w:numId="20" w16cid:durableId="1567957027">
    <w:abstractNumId w:val="14"/>
  </w:num>
  <w:num w:numId="21" w16cid:durableId="1727875945">
    <w:abstractNumId w:val="12"/>
  </w:num>
  <w:num w:numId="22" w16cid:durableId="129396500">
    <w:abstractNumId w:val="1"/>
  </w:num>
  <w:num w:numId="23" w16cid:durableId="1571115579">
    <w:abstractNumId w:val="32"/>
  </w:num>
  <w:num w:numId="24" w16cid:durableId="181894525">
    <w:abstractNumId w:val="28"/>
  </w:num>
  <w:num w:numId="25" w16cid:durableId="2116779895">
    <w:abstractNumId w:val="23"/>
  </w:num>
  <w:num w:numId="26" w16cid:durableId="890505588">
    <w:abstractNumId w:val="27"/>
  </w:num>
  <w:num w:numId="27" w16cid:durableId="443036229">
    <w:abstractNumId w:val="15"/>
  </w:num>
  <w:num w:numId="28" w16cid:durableId="787509824">
    <w:abstractNumId w:val="21"/>
  </w:num>
  <w:num w:numId="29" w16cid:durableId="1168784410">
    <w:abstractNumId w:val="0"/>
  </w:num>
  <w:num w:numId="30" w16cid:durableId="890045436">
    <w:abstractNumId w:val="11"/>
  </w:num>
  <w:num w:numId="31" w16cid:durableId="141316170">
    <w:abstractNumId w:val="20"/>
  </w:num>
  <w:num w:numId="32" w16cid:durableId="1517041485">
    <w:abstractNumId w:val="18"/>
  </w:num>
  <w:num w:numId="33" w16cid:durableId="1580409387">
    <w:abstractNumId w:val="19"/>
  </w:num>
  <w:num w:numId="34" w16cid:durableId="893657377">
    <w:abstractNumId w:val="22"/>
  </w:num>
  <w:num w:numId="35" w16cid:durableId="1741488171">
    <w:abstractNumId w:val="24"/>
  </w:num>
  <w:num w:numId="36" w16cid:durableId="236520018">
    <w:abstractNumId w:val="25"/>
  </w:num>
  <w:num w:numId="37" w16cid:durableId="1514606810">
    <w:abstractNumId w:val="7"/>
  </w:num>
  <w:num w:numId="38" w16cid:durableId="227964730">
    <w:abstractNumId w:val="16"/>
  </w:num>
  <w:num w:numId="39" w16cid:durableId="1992099811">
    <w:abstractNumId w:val="13"/>
  </w:num>
  <w:num w:numId="40" w16cid:durableId="1227574150">
    <w:abstractNumId w:val="29"/>
  </w:num>
  <w:num w:numId="41" w16cid:durableId="64424180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Bowring">
    <w15:presenceInfo w15:providerId="AD" w15:userId="S::anna.bowring@burnet.edu.au::63c70b25-d815-45c3-9b0a-b231ad5375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Aptos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rtzd294v9e95esvr45sw2gt0tt2xsapd9a&quot;&gt;EECA library&lt;record-ids&gt;&lt;item&gt;1&lt;/item&gt;&lt;item&gt;2&lt;/item&gt;&lt;item&gt;3&lt;/item&gt;&lt;item&gt;4&lt;/item&gt;&lt;item&gt;15&lt;/item&gt;&lt;item&gt;18&lt;/item&gt;&lt;item&gt;26&lt;/item&gt;&lt;item&gt;27&lt;/item&gt;&lt;item&gt;36&lt;/item&gt;&lt;item&gt;37&lt;/item&gt;&lt;item&gt;40&lt;/item&gt;&lt;item&gt;41&lt;/item&gt;&lt;item&gt;42&lt;/item&gt;&lt;/record-ids&gt;&lt;/item&gt;&lt;/Libraries&gt;"/>
  </w:docVars>
  <w:rsids>
    <w:rsidRoot w:val="009050C2"/>
    <w:rsid w:val="00001F8F"/>
    <w:rsid w:val="0000406B"/>
    <w:rsid w:val="00004924"/>
    <w:rsid w:val="000122C4"/>
    <w:rsid w:val="000132A8"/>
    <w:rsid w:val="00013383"/>
    <w:rsid w:val="00013BFC"/>
    <w:rsid w:val="0001587D"/>
    <w:rsid w:val="00016BF6"/>
    <w:rsid w:val="000176EC"/>
    <w:rsid w:val="0001799B"/>
    <w:rsid w:val="00017B16"/>
    <w:rsid w:val="000208F2"/>
    <w:rsid w:val="00020E30"/>
    <w:rsid w:val="00021C47"/>
    <w:rsid w:val="00022580"/>
    <w:rsid w:val="000234F6"/>
    <w:rsid w:val="00024A10"/>
    <w:rsid w:val="00025BBD"/>
    <w:rsid w:val="0002643F"/>
    <w:rsid w:val="00027762"/>
    <w:rsid w:val="000300C2"/>
    <w:rsid w:val="0003079F"/>
    <w:rsid w:val="000308A0"/>
    <w:rsid w:val="00030BB9"/>
    <w:rsid w:val="000326DD"/>
    <w:rsid w:val="00033152"/>
    <w:rsid w:val="0003397D"/>
    <w:rsid w:val="00034BB3"/>
    <w:rsid w:val="00034EAE"/>
    <w:rsid w:val="0003652C"/>
    <w:rsid w:val="0004018D"/>
    <w:rsid w:val="0004030E"/>
    <w:rsid w:val="000408B5"/>
    <w:rsid w:val="000414BE"/>
    <w:rsid w:val="000415DC"/>
    <w:rsid w:val="00042090"/>
    <w:rsid w:val="00042517"/>
    <w:rsid w:val="00042883"/>
    <w:rsid w:val="00042E58"/>
    <w:rsid w:val="00043D8A"/>
    <w:rsid w:val="00044304"/>
    <w:rsid w:val="00045B1A"/>
    <w:rsid w:val="00046374"/>
    <w:rsid w:val="000474AC"/>
    <w:rsid w:val="00050179"/>
    <w:rsid w:val="00051FB3"/>
    <w:rsid w:val="00052F72"/>
    <w:rsid w:val="0005402C"/>
    <w:rsid w:val="00056279"/>
    <w:rsid w:val="00060460"/>
    <w:rsid w:val="00061189"/>
    <w:rsid w:val="00062990"/>
    <w:rsid w:val="00062BE4"/>
    <w:rsid w:val="00062FBA"/>
    <w:rsid w:val="00067E7E"/>
    <w:rsid w:val="00070361"/>
    <w:rsid w:val="00071810"/>
    <w:rsid w:val="00072C93"/>
    <w:rsid w:val="0007500C"/>
    <w:rsid w:val="000750CB"/>
    <w:rsid w:val="00075417"/>
    <w:rsid w:val="000762BF"/>
    <w:rsid w:val="000767F8"/>
    <w:rsid w:val="0007714C"/>
    <w:rsid w:val="000771F2"/>
    <w:rsid w:val="00082051"/>
    <w:rsid w:val="00083FCA"/>
    <w:rsid w:val="0008432B"/>
    <w:rsid w:val="00087194"/>
    <w:rsid w:val="0009026E"/>
    <w:rsid w:val="000902E2"/>
    <w:rsid w:val="00090368"/>
    <w:rsid w:val="000903A8"/>
    <w:rsid w:val="00090FE7"/>
    <w:rsid w:val="00091BD0"/>
    <w:rsid w:val="00092AEE"/>
    <w:rsid w:val="00093088"/>
    <w:rsid w:val="00093DBA"/>
    <w:rsid w:val="000942C5"/>
    <w:rsid w:val="0009624A"/>
    <w:rsid w:val="00096D49"/>
    <w:rsid w:val="000A10F2"/>
    <w:rsid w:val="000A17AE"/>
    <w:rsid w:val="000A1A42"/>
    <w:rsid w:val="000A2B6B"/>
    <w:rsid w:val="000A30F9"/>
    <w:rsid w:val="000A4FF5"/>
    <w:rsid w:val="000B1C97"/>
    <w:rsid w:val="000B2272"/>
    <w:rsid w:val="000B3473"/>
    <w:rsid w:val="000B3549"/>
    <w:rsid w:val="000B4EFB"/>
    <w:rsid w:val="000B6558"/>
    <w:rsid w:val="000B7715"/>
    <w:rsid w:val="000B7A6A"/>
    <w:rsid w:val="000B7F68"/>
    <w:rsid w:val="000C1410"/>
    <w:rsid w:val="000C1542"/>
    <w:rsid w:val="000C4681"/>
    <w:rsid w:val="000C46CD"/>
    <w:rsid w:val="000C4DE9"/>
    <w:rsid w:val="000C63DB"/>
    <w:rsid w:val="000D064E"/>
    <w:rsid w:val="000D0DC5"/>
    <w:rsid w:val="000D12FC"/>
    <w:rsid w:val="000D17E1"/>
    <w:rsid w:val="000D1AD6"/>
    <w:rsid w:val="000D23D6"/>
    <w:rsid w:val="000D251E"/>
    <w:rsid w:val="000D3187"/>
    <w:rsid w:val="000D3233"/>
    <w:rsid w:val="000D34B0"/>
    <w:rsid w:val="000D411F"/>
    <w:rsid w:val="000D4F6B"/>
    <w:rsid w:val="000E09B6"/>
    <w:rsid w:val="000E2E45"/>
    <w:rsid w:val="000E3701"/>
    <w:rsid w:val="000E40A6"/>
    <w:rsid w:val="000E72CB"/>
    <w:rsid w:val="000E7760"/>
    <w:rsid w:val="000F05D9"/>
    <w:rsid w:val="000F1725"/>
    <w:rsid w:val="000F1837"/>
    <w:rsid w:val="000F1B59"/>
    <w:rsid w:val="000F21C1"/>
    <w:rsid w:val="000F3E79"/>
    <w:rsid w:val="000F6DDE"/>
    <w:rsid w:val="000F7FE9"/>
    <w:rsid w:val="0010043D"/>
    <w:rsid w:val="00101810"/>
    <w:rsid w:val="0010274F"/>
    <w:rsid w:val="00102DDB"/>
    <w:rsid w:val="001051A2"/>
    <w:rsid w:val="00105B50"/>
    <w:rsid w:val="001076BD"/>
    <w:rsid w:val="00110D74"/>
    <w:rsid w:val="00112856"/>
    <w:rsid w:val="001135E5"/>
    <w:rsid w:val="00113608"/>
    <w:rsid w:val="00113632"/>
    <w:rsid w:val="00113821"/>
    <w:rsid w:val="00114174"/>
    <w:rsid w:val="00114FC9"/>
    <w:rsid w:val="001202E2"/>
    <w:rsid w:val="001215E8"/>
    <w:rsid w:val="00123702"/>
    <w:rsid w:val="001242E9"/>
    <w:rsid w:val="00125511"/>
    <w:rsid w:val="00125DE8"/>
    <w:rsid w:val="001276E5"/>
    <w:rsid w:val="00130C58"/>
    <w:rsid w:val="00131622"/>
    <w:rsid w:val="001316D6"/>
    <w:rsid w:val="001316DB"/>
    <w:rsid w:val="00132219"/>
    <w:rsid w:val="001322C3"/>
    <w:rsid w:val="001345D4"/>
    <w:rsid w:val="001348E8"/>
    <w:rsid w:val="0013514A"/>
    <w:rsid w:val="00136E36"/>
    <w:rsid w:val="00137AC8"/>
    <w:rsid w:val="00141225"/>
    <w:rsid w:val="00141919"/>
    <w:rsid w:val="00142F5A"/>
    <w:rsid w:val="001457F4"/>
    <w:rsid w:val="00147444"/>
    <w:rsid w:val="00147808"/>
    <w:rsid w:val="0015039B"/>
    <w:rsid w:val="00151BF3"/>
    <w:rsid w:val="001522EE"/>
    <w:rsid w:val="00152393"/>
    <w:rsid w:val="001523C4"/>
    <w:rsid w:val="00152A23"/>
    <w:rsid w:val="00153419"/>
    <w:rsid w:val="001535CC"/>
    <w:rsid w:val="001539CD"/>
    <w:rsid w:val="0015455F"/>
    <w:rsid w:val="00155037"/>
    <w:rsid w:val="00155B35"/>
    <w:rsid w:val="0015731F"/>
    <w:rsid w:val="001607E8"/>
    <w:rsid w:val="001614F2"/>
    <w:rsid w:val="001615BF"/>
    <w:rsid w:val="00162AC5"/>
    <w:rsid w:val="00163CB7"/>
    <w:rsid w:val="00166049"/>
    <w:rsid w:val="00167DCD"/>
    <w:rsid w:val="001703AF"/>
    <w:rsid w:val="00171932"/>
    <w:rsid w:val="00172D06"/>
    <w:rsid w:val="00173F1D"/>
    <w:rsid w:val="00174830"/>
    <w:rsid w:val="00175401"/>
    <w:rsid w:val="00175729"/>
    <w:rsid w:val="001760F1"/>
    <w:rsid w:val="001779F3"/>
    <w:rsid w:val="00177AF7"/>
    <w:rsid w:val="00181B14"/>
    <w:rsid w:val="001821F5"/>
    <w:rsid w:val="0018337A"/>
    <w:rsid w:val="001861E3"/>
    <w:rsid w:val="00190102"/>
    <w:rsid w:val="0019100B"/>
    <w:rsid w:val="00191258"/>
    <w:rsid w:val="001915E0"/>
    <w:rsid w:val="00191949"/>
    <w:rsid w:val="00191DDB"/>
    <w:rsid w:val="00191F86"/>
    <w:rsid w:val="00192AC6"/>
    <w:rsid w:val="0019366B"/>
    <w:rsid w:val="00193684"/>
    <w:rsid w:val="001949D8"/>
    <w:rsid w:val="00194D1B"/>
    <w:rsid w:val="001A0255"/>
    <w:rsid w:val="001A17F1"/>
    <w:rsid w:val="001A1889"/>
    <w:rsid w:val="001A1B9F"/>
    <w:rsid w:val="001A3F64"/>
    <w:rsid w:val="001A523F"/>
    <w:rsid w:val="001A5EA2"/>
    <w:rsid w:val="001A5EC5"/>
    <w:rsid w:val="001A6444"/>
    <w:rsid w:val="001A6C28"/>
    <w:rsid w:val="001B1D73"/>
    <w:rsid w:val="001B3B96"/>
    <w:rsid w:val="001B6B29"/>
    <w:rsid w:val="001B739F"/>
    <w:rsid w:val="001C1C34"/>
    <w:rsid w:val="001C319E"/>
    <w:rsid w:val="001C39B2"/>
    <w:rsid w:val="001C403A"/>
    <w:rsid w:val="001C4398"/>
    <w:rsid w:val="001C4AE4"/>
    <w:rsid w:val="001C5864"/>
    <w:rsid w:val="001C5E5F"/>
    <w:rsid w:val="001C6177"/>
    <w:rsid w:val="001C68DA"/>
    <w:rsid w:val="001C6C00"/>
    <w:rsid w:val="001D0138"/>
    <w:rsid w:val="001D065E"/>
    <w:rsid w:val="001D6607"/>
    <w:rsid w:val="001E1493"/>
    <w:rsid w:val="001E246A"/>
    <w:rsid w:val="001E2FFF"/>
    <w:rsid w:val="001E35CF"/>
    <w:rsid w:val="001E35D5"/>
    <w:rsid w:val="001F032F"/>
    <w:rsid w:val="001F0C09"/>
    <w:rsid w:val="001F157F"/>
    <w:rsid w:val="001F2E98"/>
    <w:rsid w:val="001F62B7"/>
    <w:rsid w:val="001F6734"/>
    <w:rsid w:val="001F7937"/>
    <w:rsid w:val="001F7CE4"/>
    <w:rsid w:val="0020105E"/>
    <w:rsid w:val="002038C2"/>
    <w:rsid w:val="00203BC8"/>
    <w:rsid w:val="00204289"/>
    <w:rsid w:val="00204B03"/>
    <w:rsid w:val="0020582B"/>
    <w:rsid w:val="00207323"/>
    <w:rsid w:val="0020783D"/>
    <w:rsid w:val="00207A66"/>
    <w:rsid w:val="00211139"/>
    <w:rsid w:val="00213BF1"/>
    <w:rsid w:val="00214761"/>
    <w:rsid w:val="002151D1"/>
    <w:rsid w:val="0021778A"/>
    <w:rsid w:val="00217FC5"/>
    <w:rsid w:val="0022041E"/>
    <w:rsid w:val="00220C10"/>
    <w:rsid w:val="0022224B"/>
    <w:rsid w:val="00223C55"/>
    <w:rsid w:val="002245B1"/>
    <w:rsid w:val="00224E2C"/>
    <w:rsid w:val="002334F3"/>
    <w:rsid w:val="00233B9D"/>
    <w:rsid w:val="002342C1"/>
    <w:rsid w:val="00234D89"/>
    <w:rsid w:val="00236CC6"/>
    <w:rsid w:val="00236F99"/>
    <w:rsid w:val="002376A2"/>
    <w:rsid w:val="00237900"/>
    <w:rsid w:val="00240DB2"/>
    <w:rsid w:val="00241C39"/>
    <w:rsid w:val="00241C59"/>
    <w:rsid w:val="0024364C"/>
    <w:rsid w:val="0024465B"/>
    <w:rsid w:val="0024720E"/>
    <w:rsid w:val="00247215"/>
    <w:rsid w:val="002529EC"/>
    <w:rsid w:val="0025412D"/>
    <w:rsid w:val="00254131"/>
    <w:rsid w:val="002600DC"/>
    <w:rsid w:val="00261267"/>
    <w:rsid w:val="0026152F"/>
    <w:rsid w:val="002633ED"/>
    <w:rsid w:val="00264064"/>
    <w:rsid w:val="0026416B"/>
    <w:rsid w:val="002647D3"/>
    <w:rsid w:val="0026581F"/>
    <w:rsid w:val="00266822"/>
    <w:rsid w:val="00266C68"/>
    <w:rsid w:val="00267D3B"/>
    <w:rsid w:val="00270CB3"/>
    <w:rsid w:val="00270D8E"/>
    <w:rsid w:val="00273376"/>
    <w:rsid w:val="002734C6"/>
    <w:rsid w:val="00273B13"/>
    <w:rsid w:val="002742CA"/>
    <w:rsid w:val="002751EC"/>
    <w:rsid w:val="00276D88"/>
    <w:rsid w:val="00277528"/>
    <w:rsid w:val="00277C4E"/>
    <w:rsid w:val="002813F0"/>
    <w:rsid w:val="00281BB1"/>
    <w:rsid w:val="002844F6"/>
    <w:rsid w:val="00286D89"/>
    <w:rsid w:val="0028708E"/>
    <w:rsid w:val="00290104"/>
    <w:rsid w:val="00290C58"/>
    <w:rsid w:val="00290C98"/>
    <w:rsid w:val="00290E96"/>
    <w:rsid w:val="00291C97"/>
    <w:rsid w:val="00293459"/>
    <w:rsid w:val="002A0FD3"/>
    <w:rsid w:val="002A27BE"/>
    <w:rsid w:val="002A2A82"/>
    <w:rsid w:val="002A4E4F"/>
    <w:rsid w:val="002A60A6"/>
    <w:rsid w:val="002B06D1"/>
    <w:rsid w:val="002B284E"/>
    <w:rsid w:val="002B2FC3"/>
    <w:rsid w:val="002B3B70"/>
    <w:rsid w:val="002B3BD0"/>
    <w:rsid w:val="002B4BEB"/>
    <w:rsid w:val="002B4E2C"/>
    <w:rsid w:val="002B67BF"/>
    <w:rsid w:val="002C049A"/>
    <w:rsid w:val="002C0650"/>
    <w:rsid w:val="002C10CD"/>
    <w:rsid w:val="002C17C0"/>
    <w:rsid w:val="002C2D26"/>
    <w:rsid w:val="002C4DD5"/>
    <w:rsid w:val="002C6F0C"/>
    <w:rsid w:val="002C7A15"/>
    <w:rsid w:val="002D425D"/>
    <w:rsid w:val="002D472B"/>
    <w:rsid w:val="002D569D"/>
    <w:rsid w:val="002D61E3"/>
    <w:rsid w:val="002D71D6"/>
    <w:rsid w:val="002D730D"/>
    <w:rsid w:val="002E01B1"/>
    <w:rsid w:val="002E052C"/>
    <w:rsid w:val="002E099E"/>
    <w:rsid w:val="002E0BF3"/>
    <w:rsid w:val="002E0EF3"/>
    <w:rsid w:val="002E2589"/>
    <w:rsid w:val="002E3851"/>
    <w:rsid w:val="002E40D5"/>
    <w:rsid w:val="002E4118"/>
    <w:rsid w:val="002E47E8"/>
    <w:rsid w:val="002E4C76"/>
    <w:rsid w:val="002F00AA"/>
    <w:rsid w:val="002F0966"/>
    <w:rsid w:val="002F12A7"/>
    <w:rsid w:val="002F15DC"/>
    <w:rsid w:val="002F2B39"/>
    <w:rsid w:val="002F342F"/>
    <w:rsid w:val="002F38F5"/>
    <w:rsid w:val="002F3E39"/>
    <w:rsid w:val="002F3FAD"/>
    <w:rsid w:val="002F59AE"/>
    <w:rsid w:val="002F5D11"/>
    <w:rsid w:val="002F7503"/>
    <w:rsid w:val="002F7B2F"/>
    <w:rsid w:val="002F7E57"/>
    <w:rsid w:val="003007CB"/>
    <w:rsid w:val="00300E99"/>
    <w:rsid w:val="0030152A"/>
    <w:rsid w:val="00301D36"/>
    <w:rsid w:val="00302B37"/>
    <w:rsid w:val="0030441C"/>
    <w:rsid w:val="00307001"/>
    <w:rsid w:val="003105ED"/>
    <w:rsid w:val="0031084A"/>
    <w:rsid w:val="00314BB7"/>
    <w:rsid w:val="0031523F"/>
    <w:rsid w:val="003155EC"/>
    <w:rsid w:val="00315ACD"/>
    <w:rsid w:val="00316303"/>
    <w:rsid w:val="00316947"/>
    <w:rsid w:val="00324EBD"/>
    <w:rsid w:val="0032767D"/>
    <w:rsid w:val="0033034D"/>
    <w:rsid w:val="00330767"/>
    <w:rsid w:val="00331263"/>
    <w:rsid w:val="003328FE"/>
    <w:rsid w:val="003330A5"/>
    <w:rsid w:val="003341E9"/>
    <w:rsid w:val="003342F3"/>
    <w:rsid w:val="00334B8A"/>
    <w:rsid w:val="003351C1"/>
    <w:rsid w:val="00335CEA"/>
    <w:rsid w:val="00336938"/>
    <w:rsid w:val="00336B20"/>
    <w:rsid w:val="0033750B"/>
    <w:rsid w:val="00340A08"/>
    <w:rsid w:val="00340C5E"/>
    <w:rsid w:val="00341ACD"/>
    <w:rsid w:val="0034248D"/>
    <w:rsid w:val="00342A0A"/>
    <w:rsid w:val="003432BB"/>
    <w:rsid w:val="00344D13"/>
    <w:rsid w:val="00345530"/>
    <w:rsid w:val="003509B8"/>
    <w:rsid w:val="00350B14"/>
    <w:rsid w:val="003531F3"/>
    <w:rsid w:val="003536F2"/>
    <w:rsid w:val="00354F74"/>
    <w:rsid w:val="00355D2D"/>
    <w:rsid w:val="00356BFF"/>
    <w:rsid w:val="003616F3"/>
    <w:rsid w:val="003624D7"/>
    <w:rsid w:val="00365575"/>
    <w:rsid w:val="00367F63"/>
    <w:rsid w:val="0037033E"/>
    <w:rsid w:val="00370A4C"/>
    <w:rsid w:val="00370AD0"/>
    <w:rsid w:val="0037107B"/>
    <w:rsid w:val="00373BF8"/>
    <w:rsid w:val="003741B2"/>
    <w:rsid w:val="0037506B"/>
    <w:rsid w:val="003750A1"/>
    <w:rsid w:val="00375CD9"/>
    <w:rsid w:val="00376224"/>
    <w:rsid w:val="00376593"/>
    <w:rsid w:val="00376D35"/>
    <w:rsid w:val="00376D9C"/>
    <w:rsid w:val="00380235"/>
    <w:rsid w:val="003806DD"/>
    <w:rsid w:val="00380962"/>
    <w:rsid w:val="00380AAA"/>
    <w:rsid w:val="00380D30"/>
    <w:rsid w:val="00381B25"/>
    <w:rsid w:val="003820DE"/>
    <w:rsid w:val="00382156"/>
    <w:rsid w:val="00384876"/>
    <w:rsid w:val="00385183"/>
    <w:rsid w:val="00386895"/>
    <w:rsid w:val="0038689A"/>
    <w:rsid w:val="00386947"/>
    <w:rsid w:val="00390585"/>
    <w:rsid w:val="003908CE"/>
    <w:rsid w:val="00390C51"/>
    <w:rsid w:val="00392FD4"/>
    <w:rsid w:val="00393608"/>
    <w:rsid w:val="003936A9"/>
    <w:rsid w:val="003948A8"/>
    <w:rsid w:val="00395521"/>
    <w:rsid w:val="00395BEF"/>
    <w:rsid w:val="00395CF3"/>
    <w:rsid w:val="003A03E0"/>
    <w:rsid w:val="003A0974"/>
    <w:rsid w:val="003A0A51"/>
    <w:rsid w:val="003A18D8"/>
    <w:rsid w:val="003A1F9C"/>
    <w:rsid w:val="003A25C5"/>
    <w:rsid w:val="003A2836"/>
    <w:rsid w:val="003A4FD2"/>
    <w:rsid w:val="003A5419"/>
    <w:rsid w:val="003A5813"/>
    <w:rsid w:val="003A5ED6"/>
    <w:rsid w:val="003A7121"/>
    <w:rsid w:val="003A7245"/>
    <w:rsid w:val="003B1569"/>
    <w:rsid w:val="003C0E76"/>
    <w:rsid w:val="003C13C3"/>
    <w:rsid w:val="003C1AAA"/>
    <w:rsid w:val="003C2FC5"/>
    <w:rsid w:val="003C4A56"/>
    <w:rsid w:val="003C4F2B"/>
    <w:rsid w:val="003C5E7D"/>
    <w:rsid w:val="003C756E"/>
    <w:rsid w:val="003D2668"/>
    <w:rsid w:val="003D38BB"/>
    <w:rsid w:val="003D46BB"/>
    <w:rsid w:val="003D58CF"/>
    <w:rsid w:val="003D6A0C"/>
    <w:rsid w:val="003D7FB2"/>
    <w:rsid w:val="003E148D"/>
    <w:rsid w:val="003E341E"/>
    <w:rsid w:val="003E3C2C"/>
    <w:rsid w:val="003E464B"/>
    <w:rsid w:val="003E5FAD"/>
    <w:rsid w:val="003E6E22"/>
    <w:rsid w:val="003F0469"/>
    <w:rsid w:val="003F2125"/>
    <w:rsid w:val="003F5F9A"/>
    <w:rsid w:val="003F7474"/>
    <w:rsid w:val="003F7590"/>
    <w:rsid w:val="003F792F"/>
    <w:rsid w:val="003F7BBE"/>
    <w:rsid w:val="00400623"/>
    <w:rsid w:val="004008C4"/>
    <w:rsid w:val="00400F35"/>
    <w:rsid w:val="00402F70"/>
    <w:rsid w:val="00403774"/>
    <w:rsid w:val="004051EC"/>
    <w:rsid w:val="004058D4"/>
    <w:rsid w:val="00405DAB"/>
    <w:rsid w:val="004061A0"/>
    <w:rsid w:val="00407C4B"/>
    <w:rsid w:val="00410B94"/>
    <w:rsid w:val="00413128"/>
    <w:rsid w:val="00413131"/>
    <w:rsid w:val="00415237"/>
    <w:rsid w:val="00415D87"/>
    <w:rsid w:val="00420353"/>
    <w:rsid w:val="004203D0"/>
    <w:rsid w:val="00422183"/>
    <w:rsid w:val="00422F0E"/>
    <w:rsid w:val="004238F3"/>
    <w:rsid w:val="00424040"/>
    <w:rsid w:val="0043278F"/>
    <w:rsid w:val="00434135"/>
    <w:rsid w:val="00434142"/>
    <w:rsid w:val="00434277"/>
    <w:rsid w:val="0043611F"/>
    <w:rsid w:val="00436A13"/>
    <w:rsid w:val="00437EAF"/>
    <w:rsid w:val="004405B3"/>
    <w:rsid w:val="00441E08"/>
    <w:rsid w:val="00441F84"/>
    <w:rsid w:val="00443278"/>
    <w:rsid w:val="00443CF9"/>
    <w:rsid w:val="00444562"/>
    <w:rsid w:val="004453F7"/>
    <w:rsid w:val="004457B2"/>
    <w:rsid w:val="00447721"/>
    <w:rsid w:val="00447BDB"/>
    <w:rsid w:val="00451C5C"/>
    <w:rsid w:val="004525CE"/>
    <w:rsid w:val="00452742"/>
    <w:rsid w:val="004531F2"/>
    <w:rsid w:val="004535A2"/>
    <w:rsid w:val="00454D48"/>
    <w:rsid w:val="004562FB"/>
    <w:rsid w:val="00456C7E"/>
    <w:rsid w:val="00460FCE"/>
    <w:rsid w:val="0046109F"/>
    <w:rsid w:val="0046160B"/>
    <w:rsid w:val="0046317F"/>
    <w:rsid w:val="00463C26"/>
    <w:rsid w:val="00463E49"/>
    <w:rsid w:val="0046528D"/>
    <w:rsid w:val="0046549C"/>
    <w:rsid w:val="00466FF3"/>
    <w:rsid w:val="004711A7"/>
    <w:rsid w:val="00473A64"/>
    <w:rsid w:val="00474981"/>
    <w:rsid w:val="00474AB3"/>
    <w:rsid w:val="00476841"/>
    <w:rsid w:val="0048196C"/>
    <w:rsid w:val="00484016"/>
    <w:rsid w:val="0048494B"/>
    <w:rsid w:val="004858AE"/>
    <w:rsid w:val="00485900"/>
    <w:rsid w:val="004869B2"/>
    <w:rsid w:val="00486A0B"/>
    <w:rsid w:val="00486C3C"/>
    <w:rsid w:val="00486D40"/>
    <w:rsid w:val="00487500"/>
    <w:rsid w:val="004907B4"/>
    <w:rsid w:val="004919CC"/>
    <w:rsid w:val="0049335A"/>
    <w:rsid w:val="00493451"/>
    <w:rsid w:val="00494C9B"/>
    <w:rsid w:val="00494CA0"/>
    <w:rsid w:val="0049649D"/>
    <w:rsid w:val="00496D2E"/>
    <w:rsid w:val="004970D1"/>
    <w:rsid w:val="00497C44"/>
    <w:rsid w:val="004A1122"/>
    <w:rsid w:val="004A21EF"/>
    <w:rsid w:val="004A3350"/>
    <w:rsid w:val="004A5A12"/>
    <w:rsid w:val="004A5E75"/>
    <w:rsid w:val="004A5EA5"/>
    <w:rsid w:val="004A7180"/>
    <w:rsid w:val="004B0C26"/>
    <w:rsid w:val="004B1EA0"/>
    <w:rsid w:val="004B4877"/>
    <w:rsid w:val="004B547D"/>
    <w:rsid w:val="004B54DD"/>
    <w:rsid w:val="004B5CF0"/>
    <w:rsid w:val="004B5E15"/>
    <w:rsid w:val="004B7BC5"/>
    <w:rsid w:val="004C0852"/>
    <w:rsid w:val="004C1DDA"/>
    <w:rsid w:val="004C1E27"/>
    <w:rsid w:val="004C2AF7"/>
    <w:rsid w:val="004C2D1E"/>
    <w:rsid w:val="004C40D3"/>
    <w:rsid w:val="004C48A5"/>
    <w:rsid w:val="004C6307"/>
    <w:rsid w:val="004C6926"/>
    <w:rsid w:val="004C6AFA"/>
    <w:rsid w:val="004C76C9"/>
    <w:rsid w:val="004D054F"/>
    <w:rsid w:val="004D126F"/>
    <w:rsid w:val="004D2AE8"/>
    <w:rsid w:val="004D3178"/>
    <w:rsid w:val="004D3E2A"/>
    <w:rsid w:val="004D3F18"/>
    <w:rsid w:val="004D4475"/>
    <w:rsid w:val="004D6733"/>
    <w:rsid w:val="004D6A4A"/>
    <w:rsid w:val="004E16E4"/>
    <w:rsid w:val="004E1E2E"/>
    <w:rsid w:val="004E256A"/>
    <w:rsid w:val="004E2743"/>
    <w:rsid w:val="004E3230"/>
    <w:rsid w:val="004E6591"/>
    <w:rsid w:val="004E7C34"/>
    <w:rsid w:val="004F0C99"/>
    <w:rsid w:val="004F13C9"/>
    <w:rsid w:val="004F22E4"/>
    <w:rsid w:val="004F2E08"/>
    <w:rsid w:val="004F429F"/>
    <w:rsid w:val="004F4DEB"/>
    <w:rsid w:val="004F54CF"/>
    <w:rsid w:val="00501E3E"/>
    <w:rsid w:val="00502666"/>
    <w:rsid w:val="005026C3"/>
    <w:rsid w:val="00503B7A"/>
    <w:rsid w:val="005042A1"/>
    <w:rsid w:val="005043A1"/>
    <w:rsid w:val="0050466F"/>
    <w:rsid w:val="00505DCD"/>
    <w:rsid w:val="00506F15"/>
    <w:rsid w:val="005073F6"/>
    <w:rsid w:val="00507E2B"/>
    <w:rsid w:val="00507E4E"/>
    <w:rsid w:val="00510D19"/>
    <w:rsid w:val="0051104B"/>
    <w:rsid w:val="00511F1E"/>
    <w:rsid w:val="005135C9"/>
    <w:rsid w:val="00514099"/>
    <w:rsid w:val="00517404"/>
    <w:rsid w:val="005200D0"/>
    <w:rsid w:val="0052046B"/>
    <w:rsid w:val="00520A29"/>
    <w:rsid w:val="005211FB"/>
    <w:rsid w:val="00521A52"/>
    <w:rsid w:val="00522DAB"/>
    <w:rsid w:val="00522E0D"/>
    <w:rsid w:val="005230E1"/>
    <w:rsid w:val="0052317D"/>
    <w:rsid w:val="00523352"/>
    <w:rsid w:val="0052359A"/>
    <w:rsid w:val="0052389C"/>
    <w:rsid w:val="00524878"/>
    <w:rsid w:val="00525535"/>
    <w:rsid w:val="00527025"/>
    <w:rsid w:val="0053014D"/>
    <w:rsid w:val="00532EE1"/>
    <w:rsid w:val="00534867"/>
    <w:rsid w:val="00535092"/>
    <w:rsid w:val="005353DA"/>
    <w:rsid w:val="005358EF"/>
    <w:rsid w:val="0053652C"/>
    <w:rsid w:val="00536F15"/>
    <w:rsid w:val="00537188"/>
    <w:rsid w:val="0053732D"/>
    <w:rsid w:val="00537954"/>
    <w:rsid w:val="00541283"/>
    <w:rsid w:val="00542E89"/>
    <w:rsid w:val="0054301A"/>
    <w:rsid w:val="0054356D"/>
    <w:rsid w:val="00544028"/>
    <w:rsid w:val="0054566E"/>
    <w:rsid w:val="005478F9"/>
    <w:rsid w:val="00547FC9"/>
    <w:rsid w:val="00551F77"/>
    <w:rsid w:val="005537F0"/>
    <w:rsid w:val="0055452E"/>
    <w:rsid w:val="00554B5C"/>
    <w:rsid w:val="0056136C"/>
    <w:rsid w:val="0056242B"/>
    <w:rsid w:val="00562819"/>
    <w:rsid w:val="005639F5"/>
    <w:rsid w:val="0056452D"/>
    <w:rsid w:val="00564E7D"/>
    <w:rsid w:val="0056537D"/>
    <w:rsid w:val="00566141"/>
    <w:rsid w:val="0056676A"/>
    <w:rsid w:val="00570BD1"/>
    <w:rsid w:val="005713B1"/>
    <w:rsid w:val="00573265"/>
    <w:rsid w:val="00573405"/>
    <w:rsid w:val="00574576"/>
    <w:rsid w:val="00574990"/>
    <w:rsid w:val="005755CC"/>
    <w:rsid w:val="00576866"/>
    <w:rsid w:val="00577108"/>
    <w:rsid w:val="00581D63"/>
    <w:rsid w:val="00583A0B"/>
    <w:rsid w:val="005857DF"/>
    <w:rsid w:val="00585AF0"/>
    <w:rsid w:val="00585BFB"/>
    <w:rsid w:val="005863E7"/>
    <w:rsid w:val="00586C2A"/>
    <w:rsid w:val="005900FF"/>
    <w:rsid w:val="00590202"/>
    <w:rsid w:val="005903AC"/>
    <w:rsid w:val="005916A7"/>
    <w:rsid w:val="005921F9"/>
    <w:rsid w:val="00592CDE"/>
    <w:rsid w:val="00593705"/>
    <w:rsid w:val="005937FD"/>
    <w:rsid w:val="005939CA"/>
    <w:rsid w:val="0059405D"/>
    <w:rsid w:val="005947A2"/>
    <w:rsid w:val="00595B89"/>
    <w:rsid w:val="0059605A"/>
    <w:rsid w:val="005974D2"/>
    <w:rsid w:val="005A08EC"/>
    <w:rsid w:val="005A1388"/>
    <w:rsid w:val="005A15B0"/>
    <w:rsid w:val="005A2E25"/>
    <w:rsid w:val="005A37FE"/>
    <w:rsid w:val="005A462F"/>
    <w:rsid w:val="005A566D"/>
    <w:rsid w:val="005A5684"/>
    <w:rsid w:val="005A78BB"/>
    <w:rsid w:val="005A7D50"/>
    <w:rsid w:val="005A7FF4"/>
    <w:rsid w:val="005B1043"/>
    <w:rsid w:val="005B16E9"/>
    <w:rsid w:val="005B2740"/>
    <w:rsid w:val="005B364A"/>
    <w:rsid w:val="005B3AE9"/>
    <w:rsid w:val="005B3F98"/>
    <w:rsid w:val="005B4020"/>
    <w:rsid w:val="005B4855"/>
    <w:rsid w:val="005B71B8"/>
    <w:rsid w:val="005C0CB5"/>
    <w:rsid w:val="005C113E"/>
    <w:rsid w:val="005C1452"/>
    <w:rsid w:val="005C3A95"/>
    <w:rsid w:val="005C4297"/>
    <w:rsid w:val="005C50DB"/>
    <w:rsid w:val="005C55EB"/>
    <w:rsid w:val="005D3B69"/>
    <w:rsid w:val="005D6B92"/>
    <w:rsid w:val="005D6FE6"/>
    <w:rsid w:val="005D7992"/>
    <w:rsid w:val="005E1194"/>
    <w:rsid w:val="005E2393"/>
    <w:rsid w:val="005E2DCD"/>
    <w:rsid w:val="005E5BAE"/>
    <w:rsid w:val="005E61E4"/>
    <w:rsid w:val="005E67D1"/>
    <w:rsid w:val="005E73C1"/>
    <w:rsid w:val="005F1731"/>
    <w:rsid w:val="005F18F3"/>
    <w:rsid w:val="005F1F59"/>
    <w:rsid w:val="005F25C5"/>
    <w:rsid w:val="005F2BB9"/>
    <w:rsid w:val="005F2E6C"/>
    <w:rsid w:val="005F4466"/>
    <w:rsid w:val="005F477B"/>
    <w:rsid w:val="005F4B5B"/>
    <w:rsid w:val="005F6069"/>
    <w:rsid w:val="005F6264"/>
    <w:rsid w:val="005F6971"/>
    <w:rsid w:val="005F6DB2"/>
    <w:rsid w:val="005F7A38"/>
    <w:rsid w:val="00603699"/>
    <w:rsid w:val="00603AF7"/>
    <w:rsid w:val="00604965"/>
    <w:rsid w:val="006051A7"/>
    <w:rsid w:val="00605362"/>
    <w:rsid w:val="00606730"/>
    <w:rsid w:val="00606E41"/>
    <w:rsid w:val="00611625"/>
    <w:rsid w:val="00611934"/>
    <w:rsid w:val="006138BF"/>
    <w:rsid w:val="00616195"/>
    <w:rsid w:val="00617ED0"/>
    <w:rsid w:val="0062083E"/>
    <w:rsid w:val="00620E43"/>
    <w:rsid w:val="006246F5"/>
    <w:rsid w:val="00624930"/>
    <w:rsid w:val="00624A9F"/>
    <w:rsid w:val="00625308"/>
    <w:rsid w:val="006254BC"/>
    <w:rsid w:val="00625E4A"/>
    <w:rsid w:val="00626CDC"/>
    <w:rsid w:val="0062771D"/>
    <w:rsid w:val="0063322F"/>
    <w:rsid w:val="0063352D"/>
    <w:rsid w:val="00633798"/>
    <w:rsid w:val="00634DA3"/>
    <w:rsid w:val="00634FAC"/>
    <w:rsid w:val="00636244"/>
    <w:rsid w:val="00636456"/>
    <w:rsid w:val="00636D83"/>
    <w:rsid w:val="00640AA8"/>
    <w:rsid w:val="00644218"/>
    <w:rsid w:val="00644B4E"/>
    <w:rsid w:val="00645E54"/>
    <w:rsid w:val="00647F85"/>
    <w:rsid w:val="00651AD4"/>
    <w:rsid w:val="006520FB"/>
    <w:rsid w:val="0065345F"/>
    <w:rsid w:val="00653D33"/>
    <w:rsid w:val="00654517"/>
    <w:rsid w:val="00654BAA"/>
    <w:rsid w:val="006553E3"/>
    <w:rsid w:val="00655CA0"/>
    <w:rsid w:val="00660222"/>
    <w:rsid w:val="006619DE"/>
    <w:rsid w:val="0066337D"/>
    <w:rsid w:val="00663B90"/>
    <w:rsid w:val="00665EE6"/>
    <w:rsid w:val="00666FB5"/>
    <w:rsid w:val="006705CF"/>
    <w:rsid w:val="00671D59"/>
    <w:rsid w:val="00672901"/>
    <w:rsid w:val="00672958"/>
    <w:rsid w:val="006745CD"/>
    <w:rsid w:val="00675520"/>
    <w:rsid w:val="006755B5"/>
    <w:rsid w:val="00675A21"/>
    <w:rsid w:val="006763E0"/>
    <w:rsid w:val="006776E0"/>
    <w:rsid w:val="00677BA7"/>
    <w:rsid w:val="00677EE6"/>
    <w:rsid w:val="00680160"/>
    <w:rsid w:val="00682758"/>
    <w:rsid w:val="0068394D"/>
    <w:rsid w:val="00686C93"/>
    <w:rsid w:val="0069129A"/>
    <w:rsid w:val="0069150A"/>
    <w:rsid w:val="00691AF3"/>
    <w:rsid w:val="00692315"/>
    <w:rsid w:val="00692AEF"/>
    <w:rsid w:val="00692B0F"/>
    <w:rsid w:val="006936FA"/>
    <w:rsid w:val="00694300"/>
    <w:rsid w:val="00694EBE"/>
    <w:rsid w:val="00695AE7"/>
    <w:rsid w:val="00696020"/>
    <w:rsid w:val="0069743E"/>
    <w:rsid w:val="006979C9"/>
    <w:rsid w:val="00697FB4"/>
    <w:rsid w:val="006A0BE0"/>
    <w:rsid w:val="006A0CFF"/>
    <w:rsid w:val="006A0FE2"/>
    <w:rsid w:val="006A4045"/>
    <w:rsid w:val="006A40E0"/>
    <w:rsid w:val="006A58DA"/>
    <w:rsid w:val="006A7615"/>
    <w:rsid w:val="006B14E3"/>
    <w:rsid w:val="006B2EA1"/>
    <w:rsid w:val="006B2F4B"/>
    <w:rsid w:val="006B2F79"/>
    <w:rsid w:val="006C0699"/>
    <w:rsid w:val="006C163B"/>
    <w:rsid w:val="006C1A80"/>
    <w:rsid w:val="006C3969"/>
    <w:rsid w:val="006C3ADD"/>
    <w:rsid w:val="006C3CF9"/>
    <w:rsid w:val="006C4D9C"/>
    <w:rsid w:val="006C65D3"/>
    <w:rsid w:val="006C7F80"/>
    <w:rsid w:val="006D008C"/>
    <w:rsid w:val="006D00F9"/>
    <w:rsid w:val="006D04D0"/>
    <w:rsid w:val="006D0789"/>
    <w:rsid w:val="006D0AD6"/>
    <w:rsid w:val="006D25B8"/>
    <w:rsid w:val="006D2929"/>
    <w:rsid w:val="006D2ED8"/>
    <w:rsid w:val="006D323C"/>
    <w:rsid w:val="006D38DA"/>
    <w:rsid w:val="006D3CC4"/>
    <w:rsid w:val="006D4209"/>
    <w:rsid w:val="006D77CB"/>
    <w:rsid w:val="006E0339"/>
    <w:rsid w:val="006E156F"/>
    <w:rsid w:val="006E46F8"/>
    <w:rsid w:val="006E60F3"/>
    <w:rsid w:val="006E653C"/>
    <w:rsid w:val="006E7936"/>
    <w:rsid w:val="006F026E"/>
    <w:rsid w:val="006F38F3"/>
    <w:rsid w:val="006F4E9F"/>
    <w:rsid w:val="006F5BE4"/>
    <w:rsid w:val="006F6122"/>
    <w:rsid w:val="006F6858"/>
    <w:rsid w:val="006F74B6"/>
    <w:rsid w:val="006F7C3A"/>
    <w:rsid w:val="007003F0"/>
    <w:rsid w:val="00700557"/>
    <w:rsid w:val="00700806"/>
    <w:rsid w:val="00700E7A"/>
    <w:rsid w:val="00700F20"/>
    <w:rsid w:val="00700FA0"/>
    <w:rsid w:val="00702406"/>
    <w:rsid w:val="00702642"/>
    <w:rsid w:val="00702C99"/>
    <w:rsid w:val="00703006"/>
    <w:rsid w:val="007065C4"/>
    <w:rsid w:val="007073C5"/>
    <w:rsid w:val="0070785F"/>
    <w:rsid w:val="00707E9D"/>
    <w:rsid w:val="00710018"/>
    <w:rsid w:val="0071101B"/>
    <w:rsid w:val="00714B8C"/>
    <w:rsid w:val="007213A4"/>
    <w:rsid w:val="007218B1"/>
    <w:rsid w:val="00721AA8"/>
    <w:rsid w:val="007241F3"/>
    <w:rsid w:val="00724B1C"/>
    <w:rsid w:val="00725A58"/>
    <w:rsid w:val="0072656A"/>
    <w:rsid w:val="007268E6"/>
    <w:rsid w:val="00731051"/>
    <w:rsid w:val="00731F84"/>
    <w:rsid w:val="007321D8"/>
    <w:rsid w:val="0073279E"/>
    <w:rsid w:val="0073321F"/>
    <w:rsid w:val="00733BA9"/>
    <w:rsid w:val="00734D28"/>
    <w:rsid w:val="00734D4F"/>
    <w:rsid w:val="00735D6C"/>
    <w:rsid w:val="00735DFE"/>
    <w:rsid w:val="00735E9C"/>
    <w:rsid w:val="00737233"/>
    <w:rsid w:val="00737BED"/>
    <w:rsid w:val="0074117D"/>
    <w:rsid w:val="0074278D"/>
    <w:rsid w:val="007428D6"/>
    <w:rsid w:val="00742DBC"/>
    <w:rsid w:val="007438D3"/>
    <w:rsid w:val="00745775"/>
    <w:rsid w:val="00745C50"/>
    <w:rsid w:val="00746641"/>
    <w:rsid w:val="007468B6"/>
    <w:rsid w:val="007468EE"/>
    <w:rsid w:val="00746BC8"/>
    <w:rsid w:val="00747DCF"/>
    <w:rsid w:val="00750A7C"/>
    <w:rsid w:val="00750B2A"/>
    <w:rsid w:val="00751B39"/>
    <w:rsid w:val="00752BB5"/>
    <w:rsid w:val="00753DF4"/>
    <w:rsid w:val="00755B5A"/>
    <w:rsid w:val="00757720"/>
    <w:rsid w:val="00760CE4"/>
    <w:rsid w:val="00761994"/>
    <w:rsid w:val="00762217"/>
    <w:rsid w:val="00762975"/>
    <w:rsid w:val="00762E00"/>
    <w:rsid w:val="00762EA9"/>
    <w:rsid w:val="0076317A"/>
    <w:rsid w:val="007657BD"/>
    <w:rsid w:val="00767E17"/>
    <w:rsid w:val="00770370"/>
    <w:rsid w:val="007716AE"/>
    <w:rsid w:val="0077181B"/>
    <w:rsid w:val="007738D8"/>
    <w:rsid w:val="00773B4F"/>
    <w:rsid w:val="00774013"/>
    <w:rsid w:val="0077550E"/>
    <w:rsid w:val="00776F02"/>
    <w:rsid w:val="007801E9"/>
    <w:rsid w:val="00780503"/>
    <w:rsid w:val="00781F08"/>
    <w:rsid w:val="0078212F"/>
    <w:rsid w:val="007838AF"/>
    <w:rsid w:val="00786925"/>
    <w:rsid w:val="007874BA"/>
    <w:rsid w:val="00791219"/>
    <w:rsid w:val="007912EE"/>
    <w:rsid w:val="0079584B"/>
    <w:rsid w:val="00795CAE"/>
    <w:rsid w:val="007A0EBC"/>
    <w:rsid w:val="007A1FDD"/>
    <w:rsid w:val="007A3143"/>
    <w:rsid w:val="007A4B73"/>
    <w:rsid w:val="007A6147"/>
    <w:rsid w:val="007A6504"/>
    <w:rsid w:val="007A691A"/>
    <w:rsid w:val="007A6DC7"/>
    <w:rsid w:val="007A774A"/>
    <w:rsid w:val="007B003B"/>
    <w:rsid w:val="007B1563"/>
    <w:rsid w:val="007B31F5"/>
    <w:rsid w:val="007B5068"/>
    <w:rsid w:val="007B6C11"/>
    <w:rsid w:val="007B7C7A"/>
    <w:rsid w:val="007C132A"/>
    <w:rsid w:val="007C1B35"/>
    <w:rsid w:val="007C2E79"/>
    <w:rsid w:val="007C473D"/>
    <w:rsid w:val="007C5A43"/>
    <w:rsid w:val="007C7942"/>
    <w:rsid w:val="007D08E5"/>
    <w:rsid w:val="007D0EE2"/>
    <w:rsid w:val="007D2210"/>
    <w:rsid w:val="007D2531"/>
    <w:rsid w:val="007D4C74"/>
    <w:rsid w:val="007D4F8B"/>
    <w:rsid w:val="007D707D"/>
    <w:rsid w:val="007D7183"/>
    <w:rsid w:val="007E004E"/>
    <w:rsid w:val="007E075E"/>
    <w:rsid w:val="007E12DC"/>
    <w:rsid w:val="007E192B"/>
    <w:rsid w:val="007E3121"/>
    <w:rsid w:val="007E324A"/>
    <w:rsid w:val="007E7727"/>
    <w:rsid w:val="007E7BE8"/>
    <w:rsid w:val="007F079B"/>
    <w:rsid w:val="007F24AF"/>
    <w:rsid w:val="007F2F0C"/>
    <w:rsid w:val="007F3772"/>
    <w:rsid w:val="007F5EAB"/>
    <w:rsid w:val="007F6423"/>
    <w:rsid w:val="00801926"/>
    <w:rsid w:val="00801DD7"/>
    <w:rsid w:val="00803683"/>
    <w:rsid w:val="00803906"/>
    <w:rsid w:val="00803AA2"/>
    <w:rsid w:val="008049D6"/>
    <w:rsid w:val="008067DB"/>
    <w:rsid w:val="008068C8"/>
    <w:rsid w:val="008075C6"/>
    <w:rsid w:val="008076B0"/>
    <w:rsid w:val="008100CC"/>
    <w:rsid w:val="00811651"/>
    <w:rsid w:val="00811A8D"/>
    <w:rsid w:val="00813EE6"/>
    <w:rsid w:val="008150A9"/>
    <w:rsid w:val="0081724B"/>
    <w:rsid w:val="00817DE0"/>
    <w:rsid w:val="00817FD6"/>
    <w:rsid w:val="00820047"/>
    <w:rsid w:val="008205B3"/>
    <w:rsid w:val="00823E2D"/>
    <w:rsid w:val="0082770A"/>
    <w:rsid w:val="008301EC"/>
    <w:rsid w:val="00830767"/>
    <w:rsid w:val="008311C9"/>
    <w:rsid w:val="008315D2"/>
    <w:rsid w:val="00831755"/>
    <w:rsid w:val="00831B5F"/>
    <w:rsid w:val="00832896"/>
    <w:rsid w:val="00832A59"/>
    <w:rsid w:val="00833531"/>
    <w:rsid w:val="00833A35"/>
    <w:rsid w:val="0083438E"/>
    <w:rsid w:val="008344D5"/>
    <w:rsid w:val="00834F3B"/>
    <w:rsid w:val="00835810"/>
    <w:rsid w:val="0083589D"/>
    <w:rsid w:val="008361DA"/>
    <w:rsid w:val="008368C5"/>
    <w:rsid w:val="00836DC8"/>
    <w:rsid w:val="00836EF8"/>
    <w:rsid w:val="008379B8"/>
    <w:rsid w:val="0084350F"/>
    <w:rsid w:val="00844387"/>
    <w:rsid w:val="0084479F"/>
    <w:rsid w:val="00845EB6"/>
    <w:rsid w:val="008478E6"/>
    <w:rsid w:val="00847C5C"/>
    <w:rsid w:val="00847FD7"/>
    <w:rsid w:val="00850BDE"/>
    <w:rsid w:val="00852225"/>
    <w:rsid w:val="008528E4"/>
    <w:rsid w:val="00852FDC"/>
    <w:rsid w:val="0085327F"/>
    <w:rsid w:val="008534EB"/>
    <w:rsid w:val="0085510E"/>
    <w:rsid w:val="008558F8"/>
    <w:rsid w:val="00856900"/>
    <w:rsid w:val="00856911"/>
    <w:rsid w:val="0085753F"/>
    <w:rsid w:val="00857B52"/>
    <w:rsid w:val="0086190B"/>
    <w:rsid w:val="00862067"/>
    <w:rsid w:val="00862B83"/>
    <w:rsid w:val="0086373D"/>
    <w:rsid w:val="008652E1"/>
    <w:rsid w:val="008656E3"/>
    <w:rsid w:val="00865AAF"/>
    <w:rsid w:val="00865B8D"/>
    <w:rsid w:val="00866327"/>
    <w:rsid w:val="00871154"/>
    <w:rsid w:val="00871F44"/>
    <w:rsid w:val="00873C0C"/>
    <w:rsid w:val="00875165"/>
    <w:rsid w:val="00877CAD"/>
    <w:rsid w:val="00880E57"/>
    <w:rsid w:val="00881726"/>
    <w:rsid w:val="00881EB1"/>
    <w:rsid w:val="00884076"/>
    <w:rsid w:val="008842B4"/>
    <w:rsid w:val="008860D7"/>
    <w:rsid w:val="00886D0A"/>
    <w:rsid w:val="00891326"/>
    <w:rsid w:val="008914CA"/>
    <w:rsid w:val="00891A2B"/>
    <w:rsid w:val="00894FF1"/>
    <w:rsid w:val="0089650C"/>
    <w:rsid w:val="0089651C"/>
    <w:rsid w:val="0089770B"/>
    <w:rsid w:val="008A0AEC"/>
    <w:rsid w:val="008A0D38"/>
    <w:rsid w:val="008A1083"/>
    <w:rsid w:val="008A1461"/>
    <w:rsid w:val="008A1ADE"/>
    <w:rsid w:val="008A2373"/>
    <w:rsid w:val="008A365D"/>
    <w:rsid w:val="008A41D8"/>
    <w:rsid w:val="008A42AA"/>
    <w:rsid w:val="008A6BE4"/>
    <w:rsid w:val="008A773A"/>
    <w:rsid w:val="008B0619"/>
    <w:rsid w:val="008B75A6"/>
    <w:rsid w:val="008B77E4"/>
    <w:rsid w:val="008C263D"/>
    <w:rsid w:val="008C2778"/>
    <w:rsid w:val="008C310C"/>
    <w:rsid w:val="008C6376"/>
    <w:rsid w:val="008C72E1"/>
    <w:rsid w:val="008D0DCF"/>
    <w:rsid w:val="008D24FE"/>
    <w:rsid w:val="008D25ED"/>
    <w:rsid w:val="008D4E0B"/>
    <w:rsid w:val="008D69C1"/>
    <w:rsid w:val="008D6AE0"/>
    <w:rsid w:val="008D70C3"/>
    <w:rsid w:val="008E0630"/>
    <w:rsid w:val="008E10F4"/>
    <w:rsid w:val="008E1EEC"/>
    <w:rsid w:val="008E2B6B"/>
    <w:rsid w:val="008E4631"/>
    <w:rsid w:val="008E4AC6"/>
    <w:rsid w:val="008E5800"/>
    <w:rsid w:val="008E5C0A"/>
    <w:rsid w:val="008E5FA2"/>
    <w:rsid w:val="008E63C9"/>
    <w:rsid w:val="008E7D7C"/>
    <w:rsid w:val="008F03DB"/>
    <w:rsid w:val="008F2031"/>
    <w:rsid w:val="008F4C2B"/>
    <w:rsid w:val="008F52C6"/>
    <w:rsid w:val="008F5EBE"/>
    <w:rsid w:val="008F644B"/>
    <w:rsid w:val="008F6488"/>
    <w:rsid w:val="00900A4E"/>
    <w:rsid w:val="009037FB"/>
    <w:rsid w:val="00903BA6"/>
    <w:rsid w:val="00904125"/>
    <w:rsid w:val="009050C2"/>
    <w:rsid w:val="0090510E"/>
    <w:rsid w:val="009058FF"/>
    <w:rsid w:val="00905C92"/>
    <w:rsid w:val="0090633C"/>
    <w:rsid w:val="00906E14"/>
    <w:rsid w:val="00910006"/>
    <w:rsid w:val="009112CE"/>
    <w:rsid w:val="00911D5A"/>
    <w:rsid w:val="0091209A"/>
    <w:rsid w:val="00912547"/>
    <w:rsid w:val="00913F45"/>
    <w:rsid w:val="00914BD0"/>
    <w:rsid w:val="0091570C"/>
    <w:rsid w:val="00915FA0"/>
    <w:rsid w:val="00920368"/>
    <w:rsid w:val="00920F8E"/>
    <w:rsid w:val="00921A9E"/>
    <w:rsid w:val="009224EA"/>
    <w:rsid w:val="00923EAB"/>
    <w:rsid w:val="00925621"/>
    <w:rsid w:val="009262D4"/>
    <w:rsid w:val="00926747"/>
    <w:rsid w:val="00927AC7"/>
    <w:rsid w:val="0093060C"/>
    <w:rsid w:val="00931496"/>
    <w:rsid w:val="009316B3"/>
    <w:rsid w:val="009321E8"/>
    <w:rsid w:val="0093487A"/>
    <w:rsid w:val="00935575"/>
    <w:rsid w:val="0093738D"/>
    <w:rsid w:val="00937928"/>
    <w:rsid w:val="00941324"/>
    <w:rsid w:val="009432AB"/>
    <w:rsid w:val="00946176"/>
    <w:rsid w:val="009510F3"/>
    <w:rsid w:val="009522C8"/>
    <w:rsid w:val="009526A5"/>
    <w:rsid w:val="00952F0E"/>
    <w:rsid w:val="00954385"/>
    <w:rsid w:val="00954B0D"/>
    <w:rsid w:val="00955C5C"/>
    <w:rsid w:val="00957B93"/>
    <w:rsid w:val="0096020F"/>
    <w:rsid w:val="00960885"/>
    <w:rsid w:val="00960D5D"/>
    <w:rsid w:val="009661F4"/>
    <w:rsid w:val="00966AA9"/>
    <w:rsid w:val="009671C0"/>
    <w:rsid w:val="0097249A"/>
    <w:rsid w:val="00974E0B"/>
    <w:rsid w:val="00977EF1"/>
    <w:rsid w:val="00981A23"/>
    <w:rsid w:val="0098231C"/>
    <w:rsid w:val="009851D8"/>
    <w:rsid w:val="009868AE"/>
    <w:rsid w:val="009877F5"/>
    <w:rsid w:val="00990732"/>
    <w:rsid w:val="00990FFB"/>
    <w:rsid w:val="009916EC"/>
    <w:rsid w:val="00991C6A"/>
    <w:rsid w:val="00991E90"/>
    <w:rsid w:val="00993452"/>
    <w:rsid w:val="0099446C"/>
    <w:rsid w:val="00994FE1"/>
    <w:rsid w:val="0099554D"/>
    <w:rsid w:val="00996658"/>
    <w:rsid w:val="00996D94"/>
    <w:rsid w:val="009979C2"/>
    <w:rsid w:val="009A0531"/>
    <w:rsid w:val="009A0BD5"/>
    <w:rsid w:val="009A2FDB"/>
    <w:rsid w:val="009A4D2F"/>
    <w:rsid w:val="009A5932"/>
    <w:rsid w:val="009A6D26"/>
    <w:rsid w:val="009B04B5"/>
    <w:rsid w:val="009B2125"/>
    <w:rsid w:val="009B246D"/>
    <w:rsid w:val="009B3FDA"/>
    <w:rsid w:val="009B506A"/>
    <w:rsid w:val="009B5202"/>
    <w:rsid w:val="009B6B38"/>
    <w:rsid w:val="009B6E70"/>
    <w:rsid w:val="009C0504"/>
    <w:rsid w:val="009C162C"/>
    <w:rsid w:val="009C3C17"/>
    <w:rsid w:val="009C43C2"/>
    <w:rsid w:val="009C49A6"/>
    <w:rsid w:val="009C5568"/>
    <w:rsid w:val="009C5FF8"/>
    <w:rsid w:val="009C7C5F"/>
    <w:rsid w:val="009D0BF4"/>
    <w:rsid w:val="009D159E"/>
    <w:rsid w:val="009D2501"/>
    <w:rsid w:val="009D2903"/>
    <w:rsid w:val="009D388D"/>
    <w:rsid w:val="009D3DD3"/>
    <w:rsid w:val="009D7D25"/>
    <w:rsid w:val="009E247E"/>
    <w:rsid w:val="009E2CE8"/>
    <w:rsid w:val="009E395B"/>
    <w:rsid w:val="009E3B3C"/>
    <w:rsid w:val="009E6EF7"/>
    <w:rsid w:val="009F0AA9"/>
    <w:rsid w:val="009F0BB2"/>
    <w:rsid w:val="009F1FCC"/>
    <w:rsid w:val="009F27B1"/>
    <w:rsid w:val="009F343C"/>
    <w:rsid w:val="009F40AD"/>
    <w:rsid w:val="009F4C88"/>
    <w:rsid w:val="009F6F05"/>
    <w:rsid w:val="009F7846"/>
    <w:rsid w:val="00A00E20"/>
    <w:rsid w:val="00A01CD5"/>
    <w:rsid w:val="00A03A20"/>
    <w:rsid w:val="00A04F51"/>
    <w:rsid w:val="00A060B4"/>
    <w:rsid w:val="00A062A3"/>
    <w:rsid w:val="00A068F2"/>
    <w:rsid w:val="00A111E7"/>
    <w:rsid w:val="00A12E83"/>
    <w:rsid w:val="00A1670A"/>
    <w:rsid w:val="00A17C11"/>
    <w:rsid w:val="00A20DC4"/>
    <w:rsid w:val="00A21BAC"/>
    <w:rsid w:val="00A21C6C"/>
    <w:rsid w:val="00A21EC3"/>
    <w:rsid w:val="00A22C25"/>
    <w:rsid w:val="00A254B7"/>
    <w:rsid w:val="00A25684"/>
    <w:rsid w:val="00A25EB6"/>
    <w:rsid w:val="00A2779F"/>
    <w:rsid w:val="00A3042A"/>
    <w:rsid w:val="00A30B82"/>
    <w:rsid w:val="00A30E24"/>
    <w:rsid w:val="00A3138A"/>
    <w:rsid w:val="00A3145F"/>
    <w:rsid w:val="00A31D48"/>
    <w:rsid w:val="00A329BF"/>
    <w:rsid w:val="00A36C00"/>
    <w:rsid w:val="00A37437"/>
    <w:rsid w:val="00A37EE0"/>
    <w:rsid w:val="00A41311"/>
    <w:rsid w:val="00A41CE5"/>
    <w:rsid w:val="00A44068"/>
    <w:rsid w:val="00A47502"/>
    <w:rsid w:val="00A54617"/>
    <w:rsid w:val="00A57832"/>
    <w:rsid w:val="00A57E14"/>
    <w:rsid w:val="00A61875"/>
    <w:rsid w:val="00A61F5F"/>
    <w:rsid w:val="00A63D4C"/>
    <w:rsid w:val="00A64ED3"/>
    <w:rsid w:val="00A65908"/>
    <w:rsid w:val="00A7036D"/>
    <w:rsid w:val="00A70BFD"/>
    <w:rsid w:val="00A70ED8"/>
    <w:rsid w:val="00A71B15"/>
    <w:rsid w:val="00A72B45"/>
    <w:rsid w:val="00A7391C"/>
    <w:rsid w:val="00A73DE7"/>
    <w:rsid w:val="00A757F6"/>
    <w:rsid w:val="00A7638F"/>
    <w:rsid w:val="00A8238A"/>
    <w:rsid w:val="00A858B2"/>
    <w:rsid w:val="00A866E4"/>
    <w:rsid w:val="00A86B1E"/>
    <w:rsid w:val="00A86E1A"/>
    <w:rsid w:val="00A874D1"/>
    <w:rsid w:val="00A92FD4"/>
    <w:rsid w:val="00A96B60"/>
    <w:rsid w:val="00A974F5"/>
    <w:rsid w:val="00AA1442"/>
    <w:rsid w:val="00AA1A8F"/>
    <w:rsid w:val="00AA25CD"/>
    <w:rsid w:val="00AA333E"/>
    <w:rsid w:val="00AA3469"/>
    <w:rsid w:val="00AA3522"/>
    <w:rsid w:val="00AA4F77"/>
    <w:rsid w:val="00AA6747"/>
    <w:rsid w:val="00AA6B75"/>
    <w:rsid w:val="00AA6BC8"/>
    <w:rsid w:val="00AA6CB9"/>
    <w:rsid w:val="00AA7601"/>
    <w:rsid w:val="00AB0AA9"/>
    <w:rsid w:val="00AB10A6"/>
    <w:rsid w:val="00AB1278"/>
    <w:rsid w:val="00AB18F6"/>
    <w:rsid w:val="00AB1E54"/>
    <w:rsid w:val="00AB26F4"/>
    <w:rsid w:val="00AB3084"/>
    <w:rsid w:val="00AB4A09"/>
    <w:rsid w:val="00AB5E85"/>
    <w:rsid w:val="00AB6981"/>
    <w:rsid w:val="00AB6CEA"/>
    <w:rsid w:val="00AB7B7F"/>
    <w:rsid w:val="00AC0E7D"/>
    <w:rsid w:val="00AC190A"/>
    <w:rsid w:val="00AC1A78"/>
    <w:rsid w:val="00AC1E3C"/>
    <w:rsid w:val="00AC23E8"/>
    <w:rsid w:val="00AC2E06"/>
    <w:rsid w:val="00AC327F"/>
    <w:rsid w:val="00AC70AE"/>
    <w:rsid w:val="00AC74DB"/>
    <w:rsid w:val="00AD482A"/>
    <w:rsid w:val="00AD4D15"/>
    <w:rsid w:val="00AD6F9A"/>
    <w:rsid w:val="00AD7143"/>
    <w:rsid w:val="00AD76AF"/>
    <w:rsid w:val="00AE0F9D"/>
    <w:rsid w:val="00AE14CD"/>
    <w:rsid w:val="00AE1ABB"/>
    <w:rsid w:val="00AE2E15"/>
    <w:rsid w:val="00AE3D86"/>
    <w:rsid w:val="00AE3F52"/>
    <w:rsid w:val="00AE5746"/>
    <w:rsid w:val="00AF156F"/>
    <w:rsid w:val="00AF1AEB"/>
    <w:rsid w:val="00AF2954"/>
    <w:rsid w:val="00AF32BD"/>
    <w:rsid w:val="00AF333D"/>
    <w:rsid w:val="00AF4F60"/>
    <w:rsid w:val="00AF5357"/>
    <w:rsid w:val="00AF648A"/>
    <w:rsid w:val="00AF6FCB"/>
    <w:rsid w:val="00B02738"/>
    <w:rsid w:val="00B02F6D"/>
    <w:rsid w:val="00B02F8E"/>
    <w:rsid w:val="00B0433B"/>
    <w:rsid w:val="00B06996"/>
    <w:rsid w:val="00B0734B"/>
    <w:rsid w:val="00B07C7F"/>
    <w:rsid w:val="00B07C81"/>
    <w:rsid w:val="00B10730"/>
    <w:rsid w:val="00B110FE"/>
    <w:rsid w:val="00B13E8E"/>
    <w:rsid w:val="00B141A1"/>
    <w:rsid w:val="00B14FBA"/>
    <w:rsid w:val="00B15048"/>
    <w:rsid w:val="00B16D04"/>
    <w:rsid w:val="00B17A15"/>
    <w:rsid w:val="00B206A6"/>
    <w:rsid w:val="00B21C71"/>
    <w:rsid w:val="00B2246D"/>
    <w:rsid w:val="00B245DB"/>
    <w:rsid w:val="00B25153"/>
    <w:rsid w:val="00B26EA0"/>
    <w:rsid w:val="00B30A0C"/>
    <w:rsid w:val="00B310BA"/>
    <w:rsid w:val="00B310CF"/>
    <w:rsid w:val="00B31749"/>
    <w:rsid w:val="00B32EA7"/>
    <w:rsid w:val="00B32ED9"/>
    <w:rsid w:val="00B33376"/>
    <w:rsid w:val="00B33F58"/>
    <w:rsid w:val="00B34A4F"/>
    <w:rsid w:val="00B3685F"/>
    <w:rsid w:val="00B4051A"/>
    <w:rsid w:val="00B40774"/>
    <w:rsid w:val="00B409AE"/>
    <w:rsid w:val="00B44571"/>
    <w:rsid w:val="00B45AD5"/>
    <w:rsid w:val="00B46191"/>
    <w:rsid w:val="00B46CB1"/>
    <w:rsid w:val="00B51F7C"/>
    <w:rsid w:val="00B522F0"/>
    <w:rsid w:val="00B539F5"/>
    <w:rsid w:val="00B54127"/>
    <w:rsid w:val="00B5660D"/>
    <w:rsid w:val="00B574A8"/>
    <w:rsid w:val="00B605CC"/>
    <w:rsid w:val="00B62F65"/>
    <w:rsid w:val="00B63096"/>
    <w:rsid w:val="00B63710"/>
    <w:rsid w:val="00B647A7"/>
    <w:rsid w:val="00B66A21"/>
    <w:rsid w:val="00B679AC"/>
    <w:rsid w:val="00B679EB"/>
    <w:rsid w:val="00B71324"/>
    <w:rsid w:val="00B72984"/>
    <w:rsid w:val="00B72E8F"/>
    <w:rsid w:val="00B74CB5"/>
    <w:rsid w:val="00B755F8"/>
    <w:rsid w:val="00B7658E"/>
    <w:rsid w:val="00B76E42"/>
    <w:rsid w:val="00B77F69"/>
    <w:rsid w:val="00B80D3D"/>
    <w:rsid w:val="00B828B5"/>
    <w:rsid w:val="00B835A1"/>
    <w:rsid w:val="00B837D0"/>
    <w:rsid w:val="00B83A1F"/>
    <w:rsid w:val="00B8528F"/>
    <w:rsid w:val="00B91CB3"/>
    <w:rsid w:val="00B92E7C"/>
    <w:rsid w:val="00B93342"/>
    <w:rsid w:val="00B96157"/>
    <w:rsid w:val="00B961C6"/>
    <w:rsid w:val="00BA0C9F"/>
    <w:rsid w:val="00BA1FD3"/>
    <w:rsid w:val="00BA3DB2"/>
    <w:rsid w:val="00BA471E"/>
    <w:rsid w:val="00BA6E8C"/>
    <w:rsid w:val="00BB1BD1"/>
    <w:rsid w:val="00BB3894"/>
    <w:rsid w:val="00BB3E59"/>
    <w:rsid w:val="00BB4A3C"/>
    <w:rsid w:val="00BB4CB4"/>
    <w:rsid w:val="00BB51AE"/>
    <w:rsid w:val="00BB5A49"/>
    <w:rsid w:val="00BB695C"/>
    <w:rsid w:val="00BB7F90"/>
    <w:rsid w:val="00BC05E4"/>
    <w:rsid w:val="00BC10FC"/>
    <w:rsid w:val="00BC1678"/>
    <w:rsid w:val="00BC1A50"/>
    <w:rsid w:val="00BC4A70"/>
    <w:rsid w:val="00BC787E"/>
    <w:rsid w:val="00BD00F4"/>
    <w:rsid w:val="00BD1067"/>
    <w:rsid w:val="00BD2508"/>
    <w:rsid w:val="00BD2B3C"/>
    <w:rsid w:val="00BD3B91"/>
    <w:rsid w:val="00BD3CD0"/>
    <w:rsid w:val="00BD524A"/>
    <w:rsid w:val="00BD7C83"/>
    <w:rsid w:val="00BE0A18"/>
    <w:rsid w:val="00BE254D"/>
    <w:rsid w:val="00BE3015"/>
    <w:rsid w:val="00BE6390"/>
    <w:rsid w:val="00BF01BA"/>
    <w:rsid w:val="00BF1FBF"/>
    <w:rsid w:val="00BF3B8F"/>
    <w:rsid w:val="00BF51AB"/>
    <w:rsid w:val="00BF5D62"/>
    <w:rsid w:val="00BF730D"/>
    <w:rsid w:val="00BF7442"/>
    <w:rsid w:val="00BF7587"/>
    <w:rsid w:val="00C0134A"/>
    <w:rsid w:val="00C01C67"/>
    <w:rsid w:val="00C0234D"/>
    <w:rsid w:val="00C0430A"/>
    <w:rsid w:val="00C065FF"/>
    <w:rsid w:val="00C11587"/>
    <w:rsid w:val="00C119DD"/>
    <w:rsid w:val="00C12586"/>
    <w:rsid w:val="00C14B3E"/>
    <w:rsid w:val="00C14F94"/>
    <w:rsid w:val="00C1633E"/>
    <w:rsid w:val="00C16D9E"/>
    <w:rsid w:val="00C16FC8"/>
    <w:rsid w:val="00C21707"/>
    <w:rsid w:val="00C253A0"/>
    <w:rsid w:val="00C2558B"/>
    <w:rsid w:val="00C2593E"/>
    <w:rsid w:val="00C25994"/>
    <w:rsid w:val="00C26206"/>
    <w:rsid w:val="00C26663"/>
    <w:rsid w:val="00C302D1"/>
    <w:rsid w:val="00C3086F"/>
    <w:rsid w:val="00C32E21"/>
    <w:rsid w:val="00C3413C"/>
    <w:rsid w:val="00C345D8"/>
    <w:rsid w:val="00C347CE"/>
    <w:rsid w:val="00C355DE"/>
    <w:rsid w:val="00C35FCD"/>
    <w:rsid w:val="00C36A7D"/>
    <w:rsid w:val="00C371EC"/>
    <w:rsid w:val="00C408EE"/>
    <w:rsid w:val="00C40B28"/>
    <w:rsid w:val="00C415C3"/>
    <w:rsid w:val="00C42571"/>
    <w:rsid w:val="00C43E56"/>
    <w:rsid w:val="00C4526C"/>
    <w:rsid w:val="00C453FD"/>
    <w:rsid w:val="00C462FD"/>
    <w:rsid w:val="00C46AF4"/>
    <w:rsid w:val="00C46CFF"/>
    <w:rsid w:val="00C500D9"/>
    <w:rsid w:val="00C51064"/>
    <w:rsid w:val="00C51371"/>
    <w:rsid w:val="00C52775"/>
    <w:rsid w:val="00C52D4B"/>
    <w:rsid w:val="00C54CFE"/>
    <w:rsid w:val="00C55755"/>
    <w:rsid w:val="00C55CF0"/>
    <w:rsid w:val="00C60E03"/>
    <w:rsid w:val="00C60EFE"/>
    <w:rsid w:val="00C620C3"/>
    <w:rsid w:val="00C6246D"/>
    <w:rsid w:val="00C6281B"/>
    <w:rsid w:val="00C65DB4"/>
    <w:rsid w:val="00C661CE"/>
    <w:rsid w:val="00C66BB7"/>
    <w:rsid w:val="00C67258"/>
    <w:rsid w:val="00C67E12"/>
    <w:rsid w:val="00C7213E"/>
    <w:rsid w:val="00C72ACA"/>
    <w:rsid w:val="00C75A3F"/>
    <w:rsid w:val="00C7671B"/>
    <w:rsid w:val="00C77E3E"/>
    <w:rsid w:val="00C80970"/>
    <w:rsid w:val="00C81350"/>
    <w:rsid w:val="00C83E02"/>
    <w:rsid w:val="00C86CE8"/>
    <w:rsid w:val="00C87925"/>
    <w:rsid w:val="00C909BB"/>
    <w:rsid w:val="00C910FD"/>
    <w:rsid w:val="00C919A7"/>
    <w:rsid w:val="00C91CC2"/>
    <w:rsid w:val="00C95571"/>
    <w:rsid w:val="00C95D7D"/>
    <w:rsid w:val="00C95F53"/>
    <w:rsid w:val="00C96C08"/>
    <w:rsid w:val="00CA081E"/>
    <w:rsid w:val="00CA08B2"/>
    <w:rsid w:val="00CA108F"/>
    <w:rsid w:val="00CA2784"/>
    <w:rsid w:val="00CA39DE"/>
    <w:rsid w:val="00CB0095"/>
    <w:rsid w:val="00CB0571"/>
    <w:rsid w:val="00CB2C6B"/>
    <w:rsid w:val="00CB2D13"/>
    <w:rsid w:val="00CB4263"/>
    <w:rsid w:val="00CB5040"/>
    <w:rsid w:val="00CB609F"/>
    <w:rsid w:val="00CB694C"/>
    <w:rsid w:val="00CB7485"/>
    <w:rsid w:val="00CB75F8"/>
    <w:rsid w:val="00CC07D3"/>
    <w:rsid w:val="00CC0881"/>
    <w:rsid w:val="00CC1F34"/>
    <w:rsid w:val="00CC2086"/>
    <w:rsid w:val="00CC2396"/>
    <w:rsid w:val="00CC2682"/>
    <w:rsid w:val="00CC3717"/>
    <w:rsid w:val="00CC5BA2"/>
    <w:rsid w:val="00CC657D"/>
    <w:rsid w:val="00CC69D5"/>
    <w:rsid w:val="00CC6B23"/>
    <w:rsid w:val="00CC7CD6"/>
    <w:rsid w:val="00CD090B"/>
    <w:rsid w:val="00CD178E"/>
    <w:rsid w:val="00CD3312"/>
    <w:rsid w:val="00CD4551"/>
    <w:rsid w:val="00CD4718"/>
    <w:rsid w:val="00CD4996"/>
    <w:rsid w:val="00CD548F"/>
    <w:rsid w:val="00CD5D03"/>
    <w:rsid w:val="00CD612F"/>
    <w:rsid w:val="00CD67E0"/>
    <w:rsid w:val="00CD7626"/>
    <w:rsid w:val="00CD79EE"/>
    <w:rsid w:val="00CD7E6A"/>
    <w:rsid w:val="00CD7F5B"/>
    <w:rsid w:val="00CE1D27"/>
    <w:rsid w:val="00CE25F0"/>
    <w:rsid w:val="00CE2F03"/>
    <w:rsid w:val="00CE306E"/>
    <w:rsid w:val="00CE31B9"/>
    <w:rsid w:val="00CE44AA"/>
    <w:rsid w:val="00CE476F"/>
    <w:rsid w:val="00CE4C17"/>
    <w:rsid w:val="00CF0093"/>
    <w:rsid w:val="00CF72A3"/>
    <w:rsid w:val="00CF7318"/>
    <w:rsid w:val="00D00471"/>
    <w:rsid w:val="00D00D65"/>
    <w:rsid w:val="00D01381"/>
    <w:rsid w:val="00D01FD6"/>
    <w:rsid w:val="00D026AD"/>
    <w:rsid w:val="00D063C3"/>
    <w:rsid w:val="00D06D65"/>
    <w:rsid w:val="00D07268"/>
    <w:rsid w:val="00D110F8"/>
    <w:rsid w:val="00D117CC"/>
    <w:rsid w:val="00D12A6E"/>
    <w:rsid w:val="00D13690"/>
    <w:rsid w:val="00D14473"/>
    <w:rsid w:val="00D166B5"/>
    <w:rsid w:val="00D16C08"/>
    <w:rsid w:val="00D17140"/>
    <w:rsid w:val="00D17E98"/>
    <w:rsid w:val="00D22762"/>
    <w:rsid w:val="00D22C5A"/>
    <w:rsid w:val="00D233B4"/>
    <w:rsid w:val="00D23EC3"/>
    <w:rsid w:val="00D25D29"/>
    <w:rsid w:val="00D25F03"/>
    <w:rsid w:val="00D26ADA"/>
    <w:rsid w:val="00D26E61"/>
    <w:rsid w:val="00D27383"/>
    <w:rsid w:val="00D30EEF"/>
    <w:rsid w:val="00D31F3C"/>
    <w:rsid w:val="00D3536D"/>
    <w:rsid w:val="00D35908"/>
    <w:rsid w:val="00D35B3F"/>
    <w:rsid w:val="00D36BD1"/>
    <w:rsid w:val="00D37011"/>
    <w:rsid w:val="00D422BD"/>
    <w:rsid w:val="00D43725"/>
    <w:rsid w:val="00D440A1"/>
    <w:rsid w:val="00D46491"/>
    <w:rsid w:val="00D46917"/>
    <w:rsid w:val="00D46A28"/>
    <w:rsid w:val="00D47174"/>
    <w:rsid w:val="00D47375"/>
    <w:rsid w:val="00D47798"/>
    <w:rsid w:val="00D502FE"/>
    <w:rsid w:val="00D5154F"/>
    <w:rsid w:val="00D51A7D"/>
    <w:rsid w:val="00D53FD0"/>
    <w:rsid w:val="00D54080"/>
    <w:rsid w:val="00D56936"/>
    <w:rsid w:val="00D57C72"/>
    <w:rsid w:val="00D57F9C"/>
    <w:rsid w:val="00D603A1"/>
    <w:rsid w:val="00D609B9"/>
    <w:rsid w:val="00D61921"/>
    <w:rsid w:val="00D625C5"/>
    <w:rsid w:val="00D6322E"/>
    <w:rsid w:val="00D64923"/>
    <w:rsid w:val="00D64A7F"/>
    <w:rsid w:val="00D66150"/>
    <w:rsid w:val="00D663A5"/>
    <w:rsid w:val="00D66DC8"/>
    <w:rsid w:val="00D7048A"/>
    <w:rsid w:val="00D72A96"/>
    <w:rsid w:val="00D73E02"/>
    <w:rsid w:val="00D74DCD"/>
    <w:rsid w:val="00D74F79"/>
    <w:rsid w:val="00D7523F"/>
    <w:rsid w:val="00D7556F"/>
    <w:rsid w:val="00D75728"/>
    <w:rsid w:val="00D76BE0"/>
    <w:rsid w:val="00D77A9E"/>
    <w:rsid w:val="00D80A57"/>
    <w:rsid w:val="00D81279"/>
    <w:rsid w:val="00D81D6E"/>
    <w:rsid w:val="00D82FC5"/>
    <w:rsid w:val="00D83544"/>
    <w:rsid w:val="00D83D03"/>
    <w:rsid w:val="00D848CF"/>
    <w:rsid w:val="00D85422"/>
    <w:rsid w:val="00D85ED4"/>
    <w:rsid w:val="00D870EF"/>
    <w:rsid w:val="00D870F6"/>
    <w:rsid w:val="00D87799"/>
    <w:rsid w:val="00D90D3E"/>
    <w:rsid w:val="00D91259"/>
    <w:rsid w:val="00D92DA2"/>
    <w:rsid w:val="00D9392B"/>
    <w:rsid w:val="00D93D2F"/>
    <w:rsid w:val="00D95143"/>
    <w:rsid w:val="00D95384"/>
    <w:rsid w:val="00D95476"/>
    <w:rsid w:val="00D95529"/>
    <w:rsid w:val="00D9640A"/>
    <w:rsid w:val="00D96A75"/>
    <w:rsid w:val="00D972D3"/>
    <w:rsid w:val="00DA0061"/>
    <w:rsid w:val="00DA0712"/>
    <w:rsid w:val="00DA12C5"/>
    <w:rsid w:val="00DA1C9C"/>
    <w:rsid w:val="00DA1E0C"/>
    <w:rsid w:val="00DA259D"/>
    <w:rsid w:val="00DA3A91"/>
    <w:rsid w:val="00DA40F8"/>
    <w:rsid w:val="00DA5B24"/>
    <w:rsid w:val="00DA72C9"/>
    <w:rsid w:val="00DB4AA8"/>
    <w:rsid w:val="00DB514A"/>
    <w:rsid w:val="00DB5472"/>
    <w:rsid w:val="00DB5D9F"/>
    <w:rsid w:val="00DB6A2F"/>
    <w:rsid w:val="00DB6B4F"/>
    <w:rsid w:val="00DB7BC0"/>
    <w:rsid w:val="00DB7D37"/>
    <w:rsid w:val="00DB7E58"/>
    <w:rsid w:val="00DB7FA7"/>
    <w:rsid w:val="00DC0B9E"/>
    <w:rsid w:val="00DC0F8E"/>
    <w:rsid w:val="00DC1A93"/>
    <w:rsid w:val="00DC2427"/>
    <w:rsid w:val="00DC26ED"/>
    <w:rsid w:val="00DC3593"/>
    <w:rsid w:val="00DC3942"/>
    <w:rsid w:val="00DC3CCC"/>
    <w:rsid w:val="00DC4DF7"/>
    <w:rsid w:val="00DC5B06"/>
    <w:rsid w:val="00DC5FEB"/>
    <w:rsid w:val="00DD0389"/>
    <w:rsid w:val="00DD11CA"/>
    <w:rsid w:val="00DD17AC"/>
    <w:rsid w:val="00DD184F"/>
    <w:rsid w:val="00DD1CAA"/>
    <w:rsid w:val="00DD1DDF"/>
    <w:rsid w:val="00DD3AFC"/>
    <w:rsid w:val="00DD41FD"/>
    <w:rsid w:val="00DD710A"/>
    <w:rsid w:val="00DD748C"/>
    <w:rsid w:val="00DD75E4"/>
    <w:rsid w:val="00DE02EA"/>
    <w:rsid w:val="00DE24A2"/>
    <w:rsid w:val="00DE43B5"/>
    <w:rsid w:val="00DE68B5"/>
    <w:rsid w:val="00DF0DFF"/>
    <w:rsid w:val="00DF31B3"/>
    <w:rsid w:val="00DF3BC9"/>
    <w:rsid w:val="00DF4118"/>
    <w:rsid w:val="00DF6D5F"/>
    <w:rsid w:val="00DF707E"/>
    <w:rsid w:val="00DF7929"/>
    <w:rsid w:val="00DF7FB9"/>
    <w:rsid w:val="00E00930"/>
    <w:rsid w:val="00E00B71"/>
    <w:rsid w:val="00E0219C"/>
    <w:rsid w:val="00E04D2A"/>
    <w:rsid w:val="00E063BE"/>
    <w:rsid w:val="00E07265"/>
    <w:rsid w:val="00E101C9"/>
    <w:rsid w:val="00E1182C"/>
    <w:rsid w:val="00E11EC2"/>
    <w:rsid w:val="00E13966"/>
    <w:rsid w:val="00E1517F"/>
    <w:rsid w:val="00E165C2"/>
    <w:rsid w:val="00E16F44"/>
    <w:rsid w:val="00E17DF8"/>
    <w:rsid w:val="00E207EA"/>
    <w:rsid w:val="00E219F3"/>
    <w:rsid w:val="00E24C32"/>
    <w:rsid w:val="00E251CB"/>
    <w:rsid w:val="00E26334"/>
    <w:rsid w:val="00E26F81"/>
    <w:rsid w:val="00E315BD"/>
    <w:rsid w:val="00E317A2"/>
    <w:rsid w:val="00E31C81"/>
    <w:rsid w:val="00E32455"/>
    <w:rsid w:val="00E328EA"/>
    <w:rsid w:val="00E34200"/>
    <w:rsid w:val="00E3458E"/>
    <w:rsid w:val="00E37496"/>
    <w:rsid w:val="00E40CAB"/>
    <w:rsid w:val="00E412AA"/>
    <w:rsid w:val="00E4574D"/>
    <w:rsid w:val="00E46A10"/>
    <w:rsid w:val="00E46A76"/>
    <w:rsid w:val="00E474F9"/>
    <w:rsid w:val="00E47A59"/>
    <w:rsid w:val="00E53544"/>
    <w:rsid w:val="00E5354C"/>
    <w:rsid w:val="00E535DB"/>
    <w:rsid w:val="00E543AD"/>
    <w:rsid w:val="00E55804"/>
    <w:rsid w:val="00E57E9D"/>
    <w:rsid w:val="00E602C0"/>
    <w:rsid w:val="00E60AEB"/>
    <w:rsid w:val="00E611A1"/>
    <w:rsid w:val="00E62A26"/>
    <w:rsid w:val="00E62A73"/>
    <w:rsid w:val="00E62D58"/>
    <w:rsid w:val="00E638CF"/>
    <w:rsid w:val="00E663ED"/>
    <w:rsid w:val="00E7044C"/>
    <w:rsid w:val="00E70538"/>
    <w:rsid w:val="00E70D4B"/>
    <w:rsid w:val="00E72005"/>
    <w:rsid w:val="00E7322C"/>
    <w:rsid w:val="00E73B17"/>
    <w:rsid w:val="00E74051"/>
    <w:rsid w:val="00E74853"/>
    <w:rsid w:val="00E753FE"/>
    <w:rsid w:val="00E82059"/>
    <w:rsid w:val="00E8379A"/>
    <w:rsid w:val="00E83B67"/>
    <w:rsid w:val="00E854FA"/>
    <w:rsid w:val="00E8562F"/>
    <w:rsid w:val="00E87021"/>
    <w:rsid w:val="00E878A2"/>
    <w:rsid w:val="00E87E9E"/>
    <w:rsid w:val="00E90C0F"/>
    <w:rsid w:val="00E90E1A"/>
    <w:rsid w:val="00E919EE"/>
    <w:rsid w:val="00E9285C"/>
    <w:rsid w:val="00E9577F"/>
    <w:rsid w:val="00E965C9"/>
    <w:rsid w:val="00E97936"/>
    <w:rsid w:val="00EA1253"/>
    <w:rsid w:val="00EA1D65"/>
    <w:rsid w:val="00EA65EC"/>
    <w:rsid w:val="00EA6874"/>
    <w:rsid w:val="00EA7084"/>
    <w:rsid w:val="00EB007E"/>
    <w:rsid w:val="00EB100C"/>
    <w:rsid w:val="00EB1BA8"/>
    <w:rsid w:val="00EB2E30"/>
    <w:rsid w:val="00EB2E9C"/>
    <w:rsid w:val="00EB317B"/>
    <w:rsid w:val="00EB32A3"/>
    <w:rsid w:val="00EB3526"/>
    <w:rsid w:val="00EB5E71"/>
    <w:rsid w:val="00EB5FF1"/>
    <w:rsid w:val="00EB70A9"/>
    <w:rsid w:val="00EB7553"/>
    <w:rsid w:val="00EB7603"/>
    <w:rsid w:val="00EB7DEA"/>
    <w:rsid w:val="00EC0EAA"/>
    <w:rsid w:val="00EC2426"/>
    <w:rsid w:val="00EC2ABB"/>
    <w:rsid w:val="00EC3CEB"/>
    <w:rsid w:val="00EC45CB"/>
    <w:rsid w:val="00EC58C9"/>
    <w:rsid w:val="00EC62A4"/>
    <w:rsid w:val="00EC6455"/>
    <w:rsid w:val="00EC6B49"/>
    <w:rsid w:val="00ED02EA"/>
    <w:rsid w:val="00ED1B82"/>
    <w:rsid w:val="00ED4594"/>
    <w:rsid w:val="00ED468B"/>
    <w:rsid w:val="00ED7060"/>
    <w:rsid w:val="00ED746B"/>
    <w:rsid w:val="00EE0417"/>
    <w:rsid w:val="00EE1236"/>
    <w:rsid w:val="00EE154A"/>
    <w:rsid w:val="00EE235F"/>
    <w:rsid w:val="00EE2C6E"/>
    <w:rsid w:val="00EE466E"/>
    <w:rsid w:val="00EE4BC1"/>
    <w:rsid w:val="00EE50F6"/>
    <w:rsid w:val="00EE547C"/>
    <w:rsid w:val="00EE6282"/>
    <w:rsid w:val="00EE6B77"/>
    <w:rsid w:val="00EF0A60"/>
    <w:rsid w:val="00EF16E9"/>
    <w:rsid w:val="00EF17FF"/>
    <w:rsid w:val="00EF28F3"/>
    <w:rsid w:val="00EF4702"/>
    <w:rsid w:val="00EF5A39"/>
    <w:rsid w:val="00EF7804"/>
    <w:rsid w:val="00EF7AE9"/>
    <w:rsid w:val="00F015CD"/>
    <w:rsid w:val="00F04542"/>
    <w:rsid w:val="00F04DA3"/>
    <w:rsid w:val="00F06316"/>
    <w:rsid w:val="00F077A5"/>
    <w:rsid w:val="00F117E2"/>
    <w:rsid w:val="00F1398C"/>
    <w:rsid w:val="00F1461C"/>
    <w:rsid w:val="00F14735"/>
    <w:rsid w:val="00F16B36"/>
    <w:rsid w:val="00F16F35"/>
    <w:rsid w:val="00F20415"/>
    <w:rsid w:val="00F220F1"/>
    <w:rsid w:val="00F2342C"/>
    <w:rsid w:val="00F245A3"/>
    <w:rsid w:val="00F25F7E"/>
    <w:rsid w:val="00F312D5"/>
    <w:rsid w:val="00F315E6"/>
    <w:rsid w:val="00F317DC"/>
    <w:rsid w:val="00F3270E"/>
    <w:rsid w:val="00F32B59"/>
    <w:rsid w:val="00F3306E"/>
    <w:rsid w:val="00F33C9C"/>
    <w:rsid w:val="00F37A8A"/>
    <w:rsid w:val="00F37ED6"/>
    <w:rsid w:val="00F41D05"/>
    <w:rsid w:val="00F43177"/>
    <w:rsid w:val="00F44ED7"/>
    <w:rsid w:val="00F4531E"/>
    <w:rsid w:val="00F46063"/>
    <w:rsid w:val="00F46969"/>
    <w:rsid w:val="00F51D0F"/>
    <w:rsid w:val="00F52C13"/>
    <w:rsid w:val="00F52E3B"/>
    <w:rsid w:val="00F53256"/>
    <w:rsid w:val="00F53882"/>
    <w:rsid w:val="00F5467B"/>
    <w:rsid w:val="00F55B4E"/>
    <w:rsid w:val="00F5643E"/>
    <w:rsid w:val="00F56F7B"/>
    <w:rsid w:val="00F57F46"/>
    <w:rsid w:val="00F610C6"/>
    <w:rsid w:val="00F6153F"/>
    <w:rsid w:val="00F62644"/>
    <w:rsid w:val="00F62A9E"/>
    <w:rsid w:val="00F63086"/>
    <w:rsid w:val="00F6393C"/>
    <w:rsid w:val="00F63E0E"/>
    <w:rsid w:val="00F63F9E"/>
    <w:rsid w:val="00F675DD"/>
    <w:rsid w:val="00F71175"/>
    <w:rsid w:val="00F718CA"/>
    <w:rsid w:val="00F72257"/>
    <w:rsid w:val="00F74120"/>
    <w:rsid w:val="00F8118F"/>
    <w:rsid w:val="00F81211"/>
    <w:rsid w:val="00F83995"/>
    <w:rsid w:val="00F84106"/>
    <w:rsid w:val="00F84233"/>
    <w:rsid w:val="00F8533F"/>
    <w:rsid w:val="00F86FED"/>
    <w:rsid w:val="00F91343"/>
    <w:rsid w:val="00F94608"/>
    <w:rsid w:val="00F95FB3"/>
    <w:rsid w:val="00F97BAD"/>
    <w:rsid w:val="00F97FE2"/>
    <w:rsid w:val="00FA0143"/>
    <w:rsid w:val="00FA096E"/>
    <w:rsid w:val="00FA1787"/>
    <w:rsid w:val="00FA263E"/>
    <w:rsid w:val="00FA2CF3"/>
    <w:rsid w:val="00FA4623"/>
    <w:rsid w:val="00FA4FA6"/>
    <w:rsid w:val="00FA528A"/>
    <w:rsid w:val="00FA568B"/>
    <w:rsid w:val="00FA5C30"/>
    <w:rsid w:val="00FA6A9F"/>
    <w:rsid w:val="00FA6B16"/>
    <w:rsid w:val="00FA791A"/>
    <w:rsid w:val="00FA7FEE"/>
    <w:rsid w:val="00FB10E3"/>
    <w:rsid w:val="00FB20E3"/>
    <w:rsid w:val="00FB402D"/>
    <w:rsid w:val="00FB535D"/>
    <w:rsid w:val="00FB55C0"/>
    <w:rsid w:val="00FB5C79"/>
    <w:rsid w:val="00FB6258"/>
    <w:rsid w:val="00FB69D7"/>
    <w:rsid w:val="00FC0027"/>
    <w:rsid w:val="00FC02E8"/>
    <w:rsid w:val="00FC1696"/>
    <w:rsid w:val="00FC2EC6"/>
    <w:rsid w:val="00FC35FD"/>
    <w:rsid w:val="00FC373D"/>
    <w:rsid w:val="00FC3CE9"/>
    <w:rsid w:val="00FC3D98"/>
    <w:rsid w:val="00FC400A"/>
    <w:rsid w:val="00FC401E"/>
    <w:rsid w:val="00FC4AEF"/>
    <w:rsid w:val="00FC5070"/>
    <w:rsid w:val="00FC68F9"/>
    <w:rsid w:val="00FC7402"/>
    <w:rsid w:val="00FC7F6A"/>
    <w:rsid w:val="00FD0052"/>
    <w:rsid w:val="00FD1287"/>
    <w:rsid w:val="00FD1F9E"/>
    <w:rsid w:val="00FD22B1"/>
    <w:rsid w:val="00FD23D9"/>
    <w:rsid w:val="00FD2C18"/>
    <w:rsid w:val="00FD4585"/>
    <w:rsid w:val="00FD4950"/>
    <w:rsid w:val="00FD605F"/>
    <w:rsid w:val="00FD67B6"/>
    <w:rsid w:val="00FD6919"/>
    <w:rsid w:val="00FE0D05"/>
    <w:rsid w:val="00FE116A"/>
    <w:rsid w:val="00FE1B39"/>
    <w:rsid w:val="00FE2518"/>
    <w:rsid w:val="00FE3499"/>
    <w:rsid w:val="00FF0CB7"/>
    <w:rsid w:val="00FF1043"/>
    <w:rsid w:val="00FF1A6A"/>
    <w:rsid w:val="00FF2A4C"/>
    <w:rsid w:val="00FF3265"/>
    <w:rsid w:val="00FF353A"/>
    <w:rsid w:val="00FF6810"/>
    <w:rsid w:val="00FF78CF"/>
    <w:rsid w:val="00FF7BD6"/>
    <w:rsid w:val="00FF7E35"/>
  </w:rsids>
  <m:mathPr>
    <m:mathFont m:val="Cambria Math"/>
    <m:brkBin m:val="before"/>
    <m:brkBinSub m:val="--"/>
    <m:smallFrac m:val="0"/>
    <m:dispDef/>
    <m:lMargin m:val="0"/>
    <m:rMargin m:val="0"/>
    <m:defJc m:val="centerGroup"/>
    <m:wrapIndent m:val="1440"/>
    <m:intLim m:val="subSup"/>
    <m:naryLim m:val="undOvr"/>
  </m:mathPr>
  <w:themeFontLang w:val="en-AU"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8E94"/>
  <w15:docId w15:val="{3A7DA4B2-2326-4625-9867-469F262A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CAE"/>
    <w:pPr>
      <w:spacing w:before="240" w:after="240" w:line="264" w:lineRule="auto"/>
    </w:pPr>
    <w:rPr>
      <w:rFonts w:ascii="Aptos Light" w:hAnsi="Aptos Light"/>
      <w:color w:val="262626" w:themeColor="text1"/>
    </w:rPr>
  </w:style>
  <w:style w:type="paragraph" w:styleId="Heading1">
    <w:name w:val="heading 1"/>
    <w:basedOn w:val="Title"/>
    <w:next w:val="Normal"/>
    <w:link w:val="Heading1Char"/>
    <w:uiPriority w:val="9"/>
    <w:qFormat/>
    <w:rsid w:val="0063352D"/>
    <w:pPr>
      <w:tabs>
        <w:tab w:val="clear" w:pos="980"/>
      </w:tabs>
      <w:spacing w:before="0" w:line="192" w:lineRule="auto"/>
      <w:outlineLvl w:val="0"/>
    </w:pPr>
    <w:rPr>
      <w:rFonts w:ascii="Aptos" w:eastAsia="Times New Roman" w:hAnsi="Aptos" w:cs="Times New Roman"/>
      <w:noProof/>
      <w:color w:val="ED6E3B"/>
      <w:lang w:eastAsia="en-US"/>
    </w:rPr>
  </w:style>
  <w:style w:type="paragraph" w:styleId="Heading2">
    <w:name w:val="heading 2"/>
    <w:basedOn w:val="Normal"/>
    <w:next w:val="Normal"/>
    <w:link w:val="Heading2Char"/>
    <w:uiPriority w:val="9"/>
    <w:qFormat/>
    <w:rsid w:val="00D7556F"/>
    <w:pPr>
      <w:keepNext/>
      <w:keepLines/>
      <w:pBdr>
        <w:bottom w:val="single" w:sz="6" w:space="4" w:color="auto"/>
      </w:pBdr>
      <w:spacing w:before="360" w:after="120"/>
      <w:outlineLvl w:val="1"/>
    </w:pPr>
    <w:rPr>
      <w:rFonts w:ascii="Aptos" w:eastAsiaTheme="majorEastAsia" w:hAnsi="Aptos" w:cstheme="majorBidi"/>
      <w:bCs/>
      <w:color w:val="BD572F"/>
      <w:sz w:val="36"/>
      <w:szCs w:val="32"/>
      <w:lang w:eastAsia="en-US"/>
    </w:rPr>
  </w:style>
  <w:style w:type="paragraph" w:styleId="Heading3">
    <w:name w:val="heading 3"/>
    <w:basedOn w:val="Normal"/>
    <w:next w:val="Normal"/>
    <w:link w:val="Heading3Char"/>
    <w:uiPriority w:val="9"/>
    <w:qFormat/>
    <w:rsid w:val="00B13E8E"/>
    <w:pPr>
      <w:keepNext/>
      <w:spacing w:before="120" w:after="120" w:line="240" w:lineRule="auto"/>
      <w:outlineLvl w:val="2"/>
    </w:pPr>
    <w:rPr>
      <w:rFonts w:ascii="Consolas" w:eastAsia="Times New Roman" w:hAnsi="Consolas" w:cs="Times New Roman"/>
      <w:b/>
      <w:spacing w:val="10"/>
      <w:sz w:val="28"/>
      <w:szCs w:val="32"/>
      <w:lang w:eastAsia="en-US"/>
    </w:rPr>
  </w:style>
  <w:style w:type="paragraph" w:styleId="Heading4">
    <w:name w:val="heading 4"/>
    <w:basedOn w:val="Normal"/>
    <w:next w:val="Normal"/>
    <w:link w:val="Heading4Char"/>
    <w:uiPriority w:val="9"/>
    <w:qFormat/>
    <w:rsid w:val="00B13E8E"/>
    <w:pPr>
      <w:keepNext/>
      <w:keepLines/>
      <w:spacing w:before="120" w:after="120"/>
      <w:outlineLvl w:val="3"/>
    </w:pPr>
    <w:rPr>
      <w:rFonts w:ascii="Consolas" w:eastAsiaTheme="majorEastAsia" w:hAnsi="Consolas" w:cstheme="majorBidi"/>
      <w:bCs/>
      <w:iCs/>
      <w:sz w:val="26"/>
      <w:szCs w:val="26"/>
      <w:lang w:eastAsia="en-US"/>
    </w:rPr>
  </w:style>
  <w:style w:type="paragraph" w:styleId="Heading5">
    <w:name w:val="heading 5"/>
    <w:basedOn w:val="Normal"/>
    <w:next w:val="Normal"/>
    <w:link w:val="Heading5Char"/>
    <w:uiPriority w:val="9"/>
    <w:qFormat/>
    <w:rsid w:val="00B13E8E"/>
    <w:pPr>
      <w:keepNext/>
      <w:keepLines/>
      <w:spacing w:before="120" w:after="120"/>
      <w:outlineLvl w:val="4"/>
    </w:pPr>
    <w:rPr>
      <w:rFonts w:ascii="Consolas" w:eastAsiaTheme="majorEastAsia" w:hAnsi="Consolas" w:cstheme="majorBidi"/>
      <w:color w:val="BD572F"/>
    </w:rPr>
  </w:style>
  <w:style w:type="paragraph" w:styleId="Heading6">
    <w:name w:val="heading 6"/>
    <w:basedOn w:val="Normal"/>
    <w:next w:val="Normal"/>
    <w:link w:val="Heading6Char"/>
    <w:uiPriority w:val="9"/>
    <w:unhideWhenUsed/>
    <w:qFormat/>
    <w:rsid w:val="00B13E8E"/>
    <w:pPr>
      <w:keepNext/>
      <w:keepLines/>
      <w:spacing w:before="120" w:after="120"/>
      <w:outlineLvl w:val="5"/>
    </w:pPr>
    <w:rPr>
      <w:rFonts w:eastAsiaTheme="majorEastAsia" w:cstheme="majorBidi"/>
      <w:i/>
      <w:iCs/>
      <w:color w:val="5D2B17" w:themeColor="accent1" w:themeShade="7F"/>
    </w:rPr>
  </w:style>
  <w:style w:type="paragraph" w:styleId="Heading7">
    <w:name w:val="heading 7"/>
    <w:basedOn w:val="Appendixheading"/>
    <w:next w:val="Normal"/>
    <w:link w:val="Heading7Char"/>
    <w:uiPriority w:val="9"/>
    <w:semiHidden/>
    <w:qFormat/>
    <w:rsid w:val="00A25684"/>
    <w:pPr>
      <w:outlineLvl w:val="6"/>
    </w:pPr>
  </w:style>
  <w:style w:type="paragraph" w:styleId="Heading8">
    <w:name w:val="heading 8"/>
    <w:basedOn w:val="Appendix2"/>
    <w:next w:val="Normal"/>
    <w:link w:val="Heading8Char"/>
    <w:uiPriority w:val="9"/>
    <w:semiHidden/>
    <w:qFormat/>
    <w:rsid w:val="004711A7"/>
    <w:pPr>
      <w:outlineLvl w:val="7"/>
    </w:pPr>
  </w:style>
  <w:style w:type="paragraph" w:styleId="Heading9">
    <w:name w:val="heading 9"/>
    <w:basedOn w:val="Normal"/>
    <w:next w:val="Normal"/>
    <w:link w:val="Heading9Char"/>
    <w:uiPriority w:val="9"/>
    <w:semiHidden/>
    <w:qFormat/>
    <w:rsid w:val="0068394D"/>
    <w:pPr>
      <w:keepNext/>
      <w:keepLines/>
      <w:spacing w:before="20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94D"/>
    <w:rPr>
      <w:rFonts w:ascii="Tahoma" w:hAnsi="Tahoma" w:cs="Tahoma"/>
      <w:sz w:val="16"/>
      <w:szCs w:val="16"/>
    </w:rPr>
  </w:style>
  <w:style w:type="character" w:customStyle="1" w:styleId="BalloonTextChar">
    <w:name w:val="Balloon Text Char"/>
    <w:basedOn w:val="DefaultParagraphFont"/>
    <w:link w:val="BalloonText"/>
    <w:uiPriority w:val="99"/>
    <w:semiHidden/>
    <w:rsid w:val="0068394D"/>
    <w:rPr>
      <w:rFonts w:ascii="Tahoma" w:hAnsi="Tahoma" w:cs="Tahoma"/>
      <w:sz w:val="16"/>
      <w:szCs w:val="16"/>
    </w:rPr>
  </w:style>
  <w:style w:type="paragraph" w:customStyle="1" w:styleId="Documentsubtitle">
    <w:name w:val="Document subtitle"/>
    <w:basedOn w:val="Normal"/>
    <w:next w:val="Normal"/>
    <w:link w:val="DocumentsubtitleChar"/>
    <w:uiPriority w:val="3"/>
    <w:qFormat/>
    <w:rsid w:val="00194D1B"/>
    <w:pPr>
      <w:spacing w:before="480" w:after="120" w:line="240" w:lineRule="auto"/>
    </w:pPr>
    <w:rPr>
      <w:rFonts w:ascii="Consolas" w:hAnsi="Consolas"/>
      <w:sz w:val="28"/>
    </w:rPr>
  </w:style>
  <w:style w:type="paragraph" w:customStyle="1" w:styleId="Frontpagetext">
    <w:name w:val="Front page text"/>
    <w:basedOn w:val="Normal"/>
    <w:link w:val="FrontpagetextChar"/>
    <w:uiPriority w:val="4"/>
    <w:qFormat/>
    <w:rsid w:val="00B96157"/>
    <w:pPr>
      <w:spacing w:before="120" w:after="120" w:line="240" w:lineRule="auto"/>
    </w:pPr>
  </w:style>
  <w:style w:type="character" w:customStyle="1" w:styleId="DocumentsubtitleChar">
    <w:name w:val="Document subtitle Char"/>
    <w:basedOn w:val="DefaultParagraphFont"/>
    <w:link w:val="Documentsubtitle"/>
    <w:uiPriority w:val="3"/>
    <w:rsid w:val="00194D1B"/>
    <w:rPr>
      <w:rFonts w:ascii="Consolas" w:hAnsi="Consolas"/>
      <w:sz w:val="28"/>
    </w:rPr>
  </w:style>
  <w:style w:type="paragraph" w:styleId="Header">
    <w:name w:val="header"/>
    <w:basedOn w:val="Normal"/>
    <w:link w:val="HeaderChar"/>
    <w:uiPriority w:val="99"/>
    <w:semiHidden/>
    <w:rsid w:val="0068394D"/>
    <w:pPr>
      <w:tabs>
        <w:tab w:val="center" w:pos="4513"/>
        <w:tab w:val="right" w:pos="9026"/>
      </w:tabs>
    </w:pPr>
  </w:style>
  <w:style w:type="character" w:customStyle="1" w:styleId="FrontpagetextChar">
    <w:name w:val="Front page text Char"/>
    <w:basedOn w:val="DefaultParagraphFont"/>
    <w:link w:val="Frontpagetext"/>
    <w:uiPriority w:val="4"/>
    <w:rsid w:val="00B96157"/>
    <w:rPr>
      <w:rFonts w:ascii="Calibri Light" w:hAnsi="Calibri Light"/>
      <w:sz w:val="24"/>
    </w:rPr>
  </w:style>
  <w:style w:type="character" w:customStyle="1" w:styleId="HeaderChar">
    <w:name w:val="Header Char"/>
    <w:basedOn w:val="DefaultParagraphFont"/>
    <w:link w:val="Header"/>
    <w:uiPriority w:val="99"/>
    <w:semiHidden/>
    <w:rsid w:val="00CD7E6A"/>
    <w:rPr>
      <w:rFonts w:ascii="Arial" w:hAnsi="Arial"/>
      <w:sz w:val="24"/>
    </w:rPr>
  </w:style>
  <w:style w:type="paragraph" w:styleId="Footer">
    <w:name w:val="footer"/>
    <w:basedOn w:val="Normal"/>
    <w:link w:val="FooterChar"/>
    <w:uiPriority w:val="99"/>
    <w:semiHidden/>
    <w:rsid w:val="0068394D"/>
    <w:pPr>
      <w:tabs>
        <w:tab w:val="center" w:pos="4513"/>
        <w:tab w:val="right" w:pos="9026"/>
      </w:tabs>
    </w:pPr>
  </w:style>
  <w:style w:type="character" w:customStyle="1" w:styleId="FooterChar">
    <w:name w:val="Footer Char"/>
    <w:basedOn w:val="DefaultParagraphFont"/>
    <w:link w:val="Footer"/>
    <w:uiPriority w:val="99"/>
    <w:semiHidden/>
    <w:rsid w:val="00CD7E6A"/>
    <w:rPr>
      <w:rFonts w:ascii="Arial" w:hAnsi="Arial"/>
      <w:sz w:val="24"/>
    </w:rPr>
  </w:style>
  <w:style w:type="character" w:customStyle="1" w:styleId="Heading1Char">
    <w:name w:val="Heading 1 Char"/>
    <w:basedOn w:val="DefaultParagraphFont"/>
    <w:link w:val="Heading1"/>
    <w:uiPriority w:val="1"/>
    <w:rsid w:val="0063352D"/>
    <w:rPr>
      <w:rFonts w:ascii="Aptos" w:eastAsia="Times New Roman" w:hAnsi="Aptos" w:cs="Times New Roman"/>
      <w:noProof/>
      <w:color w:val="ED6E3B"/>
      <w:sz w:val="80"/>
      <w:szCs w:val="56"/>
      <w:lang w:eastAsia="en-US"/>
    </w:rPr>
  </w:style>
  <w:style w:type="character" w:customStyle="1" w:styleId="Heading2Char">
    <w:name w:val="Heading 2 Char"/>
    <w:basedOn w:val="DefaultParagraphFont"/>
    <w:link w:val="Heading2"/>
    <w:uiPriority w:val="1"/>
    <w:rsid w:val="00D7556F"/>
    <w:rPr>
      <w:rFonts w:ascii="Aptos" w:eastAsiaTheme="majorEastAsia" w:hAnsi="Aptos" w:cstheme="majorBidi"/>
      <w:bCs/>
      <w:color w:val="BD572F"/>
      <w:sz w:val="36"/>
      <w:szCs w:val="32"/>
      <w:lang w:eastAsia="en-US"/>
    </w:rPr>
  </w:style>
  <w:style w:type="character" w:customStyle="1" w:styleId="Heading3Char">
    <w:name w:val="Heading 3 Char"/>
    <w:basedOn w:val="DefaultParagraphFont"/>
    <w:link w:val="Heading3"/>
    <w:uiPriority w:val="1"/>
    <w:rsid w:val="00B13E8E"/>
    <w:rPr>
      <w:rFonts w:ascii="Consolas" w:eastAsia="Times New Roman" w:hAnsi="Consolas" w:cs="Times New Roman"/>
      <w:b/>
      <w:spacing w:val="10"/>
      <w:sz w:val="28"/>
      <w:szCs w:val="32"/>
      <w:lang w:eastAsia="en-US"/>
    </w:rPr>
  </w:style>
  <w:style w:type="character" w:customStyle="1" w:styleId="Heading4Char">
    <w:name w:val="Heading 4 Char"/>
    <w:basedOn w:val="DefaultParagraphFont"/>
    <w:link w:val="Heading4"/>
    <w:uiPriority w:val="9"/>
    <w:rsid w:val="00B13E8E"/>
    <w:rPr>
      <w:rFonts w:ascii="Consolas" w:eastAsiaTheme="majorEastAsia" w:hAnsi="Consolas" w:cstheme="majorBidi"/>
      <w:bCs/>
      <w:iCs/>
      <w:color w:val="262626" w:themeColor="text1"/>
      <w:sz w:val="26"/>
      <w:szCs w:val="26"/>
      <w:lang w:eastAsia="en-US"/>
    </w:rPr>
  </w:style>
  <w:style w:type="character" w:customStyle="1" w:styleId="Heading5Char">
    <w:name w:val="Heading 5 Char"/>
    <w:basedOn w:val="DefaultParagraphFont"/>
    <w:link w:val="Heading5"/>
    <w:uiPriority w:val="1"/>
    <w:rsid w:val="00B13E8E"/>
    <w:rPr>
      <w:rFonts w:ascii="Consolas" w:eastAsiaTheme="majorEastAsia" w:hAnsi="Consolas" w:cstheme="majorBidi"/>
      <w:color w:val="BD572F"/>
      <w:sz w:val="24"/>
    </w:rPr>
  </w:style>
  <w:style w:type="character" w:customStyle="1" w:styleId="Heading6Char">
    <w:name w:val="Heading 6 Char"/>
    <w:basedOn w:val="DefaultParagraphFont"/>
    <w:link w:val="Heading6"/>
    <w:uiPriority w:val="1"/>
    <w:rsid w:val="00B13E8E"/>
    <w:rPr>
      <w:rFonts w:ascii="Aptos Light" w:eastAsiaTheme="majorEastAsia" w:hAnsi="Aptos Light" w:cstheme="majorBidi"/>
      <w:i/>
      <w:iCs/>
      <w:color w:val="5D2B17" w:themeColor="accent1" w:themeShade="7F"/>
      <w:sz w:val="24"/>
    </w:rPr>
  </w:style>
  <w:style w:type="character" w:customStyle="1" w:styleId="Heading7Char">
    <w:name w:val="Heading 7 Char"/>
    <w:basedOn w:val="DefaultParagraphFont"/>
    <w:link w:val="Heading7"/>
    <w:uiPriority w:val="9"/>
    <w:semiHidden/>
    <w:rsid w:val="00A25684"/>
    <w:rPr>
      <w:rFonts w:ascii="Consolas" w:eastAsia="Times New Roman" w:hAnsi="Consolas" w:cs="Times New Roman"/>
      <w:b/>
      <w:color w:val="262626" w:themeColor="text1"/>
      <w:spacing w:val="10"/>
      <w:sz w:val="28"/>
      <w:szCs w:val="32"/>
      <w:lang w:eastAsia="en-US"/>
    </w:rPr>
  </w:style>
  <w:style w:type="character" w:customStyle="1" w:styleId="Heading8Char">
    <w:name w:val="Heading 8 Char"/>
    <w:basedOn w:val="DefaultParagraphFont"/>
    <w:link w:val="Heading8"/>
    <w:uiPriority w:val="9"/>
    <w:semiHidden/>
    <w:rsid w:val="004711A7"/>
    <w:rPr>
      <w:rFonts w:asciiTheme="majorHAnsi" w:eastAsiaTheme="majorEastAsia" w:hAnsiTheme="majorHAnsi" w:cstheme="majorBidi"/>
      <w:b/>
      <w:bCs/>
      <w:color w:val="BD572F" w:themeColor="accent1"/>
      <w:sz w:val="26"/>
      <w:szCs w:val="26"/>
      <w:lang w:val="en-GB" w:eastAsia="en-US" w:bidi="km-KH"/>
    </w:rPr>
  </w:style>
  <w:style w:type="character" w:customStyle="1" w:styleId="Heading9Char">
    <w:name w:val="Heading 9 Char"/>
    <w:basedOn w:val="DefaultParagraphFont"/>
    <w:link w:val="Heading9"/>
    <w:uiPriority w:val="9"/>
    <w:semiHidden/>
    <w:rsid w:val="006C65D3"/>
    <w:rPr>
      <w:rFonts w:asciiTheme="majorHAnsi" w:eastAsiaTheme="majorEastAsia" w:hAnsiTheme="majorHAnsi" w:cstheme="majorBidi"/>
      <w:i/>
      <w:iCs/>
      <w:color w:val="5C5C5C" w:themeColor="text1" w:themeTint="BF"/>
      <w:sz w:val="20"/>
      <w:szCs w:val="20"/>
    </w:rPr>
  </w:style>
  <w:style w:type="paragraph" w:styleId="ListParagraph">
    <w:name w:val="List Paragraph"/>
    <w:aliases w:val="Paragraph,Header 2,Head1.1,References,Paragraphe de liste1,List Paragraph1,Liste couleur - Accent 11,Liste couleur - Accent 111,Paragraphe de liste3,List Paragraph2,Bullets,List Paragraph nowy,Numbered List Paragraph,titre_kely,Liste 1"/>
    <w:basedOn w:val="Normal"/>
    <w:link w:val="ListParagraphChar"/>
    <w:uiPriority w:val="34"/>
    <w:qFormat/>
    <w:rsid w:val="00E04D2A"/>
    <w:pPr>
      <w:numPr>
        <w:numId w:val="8"/>
      </w:numPr>
      <w:ind w:left="426" w:hanging="426"/>
      <w:contextualSpacing/>
    </w:pPr>
  </w:style>
  <w:style w:type="paragraph" w:styleId="TOC1">
    <w:name w:val="toc 1"/>
    <w:basedOn w:val="Normal"/>
    <w:next w:val="Normal"/>
    <w:autoRedefine/>
    <w:uiPriority w:val="39"/>
    <w:rsid w:val="008205B3"/>
    <w:pPr>
      <w:tabs>
        <w:tab w:val="left" w:pos="440"/>
        <w:tab w:val="right" w:leader="dot" w:pos="9016"/>
      </w:tabs>
      <w:spacing w:after="100"/>
    </w:pPr>
  </w:style>
  <w:style w:type="paragraph" w:styleId="TOC2">
    <w:name w:val="toc 2"/>
    <w:basedOn w:val="Normal"/>
    <w:next w:val="Normal"/>
    <w:autoRedefine/>
    <w:uiPriority w:val="39"/>
    <w:rsid w:val="006E0339"/>
    <w:pPr>
      <w:tabs>
        <w:tab w:val="left" w:pos="993"/>
        <w:tab w:val="right" w:leader="dot" w:pos="9016"/>
      </w:tabs>
      <w:spacing w:after="100"/>
      <w:ind w:left="442"/>
    </w:pPr>
  </w:style>
  <w:style w:type="character" w:styleId="Hyperlink">
    <w:name w:val="Hyperlink"/>
    <w:basedOn w:val="DefaultParagraphFont"/>
    <w:uiPriority w:val="99"/>
    <w:unhideWhenUsed/>
    <w:rsid w:val="00DB7D37"/>
    <w:rPr>
      <w:color w:val="BD572F"/>
      <w:u w:val="single"/>
    </w:rPr>
  </w:style>
  <w:style w:type="paragraph" w:styleId="NoSpacing">
    <w:name w:val="No Spacing"/>
    <w:uiPriority w:val="1"/>
    <w:semiHidden/>
    <w:rsid w:val="00CB2C6B"/>
    <w:pPr>
      <w:spacing w:after="0" w:line="240" w:lineRule="auto"/>
    </w:pPr>
    <w:rPr>
      <w:rFonts w:ascii="Arial" w:hAnsi="Arial"/>
      <w:sz w:val="24"/>
    </w:rPr>
  </w:style>
  <w:style w:type="paragraph" w:customStyle="1" w:styleId="PageHeadingContents">
    <w:name w:val="Page Heading Contents"/>
    <w:basedOn w:val="Normal"/>
    <w:semiHidden/>
    <w:rsid w:val="001F0C09"/>
    <w:pPr>
      <w:spacing w:after="960"/>
    </w:pPr>
    <w:rPr>
      <w:rFonts w:eastAsia="Times New Roman" w:cs="Times New Roman"/>
      <w:color w:val="145D52"/>
      <w:sz w:val="48"/>
      <w:szCs w:val="24"/>
      <w:lang w:val="en-US" w:eastAsia="en-US"/>
    </w:rPr>
  </w:style>
  <w:style w:type="paragraph" w:styleId="BodyText">
    <w:name w:val="Body Text"/>
    <w:aliases w:val="Title Footer"/>
    <w:link w:val="BodyTextChar"/>
    <w:semiHidden/>
    <w:rsid w:val="007C7942"/>
    <w:pPr>
      <w:spacing w:after="120" w:line="264" w:lineRule="auto"/>
    </w:pPr>
    <w:rPr>
      <w:rFonts w:ascii="Arial" w:eastAsia="Times New Roman" w:hAnsi="Arial" w:cs="Times New Roman"/>
      <w:sz w:val="24"/>
      <w:szCs w:val="24"/>
      <w:lang w:val="en-US" w:eastAsia="en-US"/>
    </w:rPr>
  </w:style>
  <w:style w:type="character" w:customStyle="1" w:styleId="BodyTextChar">
    <w:name w:val="Body Text Char"/>
    <w:aliases w:val="Title Footer Char"/>
    <w:basedOn w:val="DefaultParagraphFont"/>
    <w:link w:val="BodyText"/>
    <w:semiHidden/>
    <w:rsid w:val="00A72B45"/>
    <w:rPr>
      <w:rFonts w:ascii="Arial" w:eastAsia="Times New Roman" w:hAnsi="Arial" w:cs="Times New Roman"/>
      <w:sz w:val="24"/>
      <w:szCs w:val="24"/>
      <w:lang w:val="en-US" w:eastAsia="en-US"/>
    </w:rPr>
  </w:style>
  <w:style w:type="paragraph" w:customStyle="1" w:styleId="Bullet1">
    <w:name w:val="Bullet 1"/>
    <w:basedOn w:val="ListParagraph"/>
    <w:uiPriority w:val="2"/>
    <w:qFormat/>
    <w:rsid w:val="009A4D2F"/>
    <w:pPr>
      <w:spacing w:before="100" w:after="100"/>
      <w:ind w:left="425" w:hanging="425"/>
      <w:contextualSpacing w:val="0"/>
    </w:pPr>
  </w:style>
  <w:style w:type="paragraph" w:styleId="Title">
    <w:name w:val="Title"/>
    <w:basedOn w:val="Normal"/>
    <w:next w:val="Normal"/>
    <w:link w:val="TitleChar"/>
    <w:uiPriority w:val="10"/>
    <w:semiHidden/>
    <w:rsid w:val="00A22C25"/>
    <w:pPr>
      <w:tabs>
        <w:tab w:val="left" w:pos="980"/>
      </w:tabs>
      <w:spacing w:before="2400"/>
    </w:pPr>
    <w:rPr>
      <w:color w:val="FFFFFF" w:themeColor="background1"/>
      <w:sz w:val="80"/>
      <w:szCs w:val="56"/>
    </w:rPr>
  </w:style>
  <w:style w:type="character" w:customStyle="1" w:styleId="TitleChar">
    <w:name w:val="Title Char"/>
    <w:basedOn w:val="DefaultParagraphFont"/>
    <w:link w:val="Title"/>
    <w:uiPriority w:val="10"/>
    <w:semiHidden/>
    <w:rsid w:val="00CD7E6A"/>
    <w:rPr>
      <w:rFonts w:ascii="Arial" w:hAnsi="Arial"/>
      <w:color w:val="FFFFFF" w:themeColor="background1"/>
      <w:sz w:val="80"/>
      <w:szCs w:val="56"/>
    </w:rPr>
  </w:style>
  <w:style w:type="table" w:styleId="TableGrid">
    <w:name w:val="Table Grid"/>
    <w:basedOn w:val="TableNormal"/>
    <w:uiPriority w:val="39"/>
    <w:rsid w:val="00332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 2"/>
    <w:basedOn w:val="Bullet1"/>
    <w:uiPriority w:val="2"/>
    <w:qFormat/>
    <w:rsid w:val="00C60E03"/>
    <w:pPr>
      <w:numPr>
        <w:numId w:val="19"/>
      </w:numPr>
    </w:pPr>
    <w:rPr>
      <w:lang w:val="en-US"/>
    </w:rPr>
  </w:style>
  <w:style w:type="character" w:customStyle="1" w:styleId="apple-converted-space">
    <w:name w:val="apple-converted-space"/>
    <w:basedOn w:val="DefaultParagraphFont"/>
    <w:rsid w:val="009C43C2"/>
  </w:style>
  <w:style w:type="numbering" w:customStyle="1" w:styleId="CurrentList1">
    <w:name w:val="Current List1"/>
    <w:uiPriority w:val="99"/>
    <w:rsid w:val="00B96157"/>
    <w:pPr>
      <w:numPr>
        <w:numId w:val="20"/>
      </w:numPr>
    </w:pPr>
  </w:style>
  <w:style w:type="numbering" w:customStyle="1" w:styleId="CurrentList2">
    <w:name w:val="Current List2"/>
    <w:uiPriority w:val="99"/>
    <w:rsid w:val="00B96157"/>
    <w:pPr>
      <w:numPr>
        <w:numId w:val="21"/>
      </w:numPr>
    </w:pPr>
  </w:style>
  <w:style w:type="numbering" w:customStyle="1" w:styleId="CurrentList3">
    <w:name w:val="Current List3"/>
    <w:uiPriority w:val="99"/>
    <w:rsid w:val="00460FCE"/>
    <w:pPr>
      <w:numPr>
        <w:numId w:val="22"/>
      </w:numPr>
    </w:pPr>
  </w:style>
  <w:style w:type="numbering" w:customStyle="1" w:styleId="CurrentList4">
    <w:name w:val="Current List4"/>
    <w:uiPriority w:val="99"/>
    <w:rsid w:val="00460FCE"/>
    <w:pPr>
      <w:numPr>
        <w:numId w:val="23"/>
      </w:numPr>
    </w:pPr>
  </w:style>
  <w:style w:type="numbering" w:customStyle="1" w:styleId="CurrentList5">
    <w:name w:val="Current List5"/>
    <w:uiPriority w:val="99"/>
    <w:rsid w:val="00460FCE"/>
    <w:pPr>
      <w:numPr>
        <w:numId w:val="24"/>
      </w:numPr>
    </w:pPr>
  </w:style>
  <w:style w:type="paragraph" w:customStyle="1" w:styleId="Heading3backcover">
    <w:name w:val="Heading 3 back cover"/>
    <w:basedOn w:val="Heading3"/>
    <w:qFormat/>
    <w:rsid w:val="006A0FE2"/>
    <w:pPr>
      <w:spacing w:after="60" w:line="276" w:lineRule="auto"/>
    </w:pPr>
    <w:rPr>
      <w:color w:val="FFFFFF" w:themeColor="background1"/>
    </w:rPr>
  </w:style>
  <w:style w:type="paragraph" w:customStyle="1" w:styleId="Backcovertext">
    <w:name w:val="Back cover text"/>
    <w:basedOn w:val="Normal"/>
    <w:qFormat/>
    <w:rsid w:val="006A0FE2"/>
    <w:pPr>
      <w:spacing w:before="0"/>
    </w:pPr>
    <w:rPr>
      <w:color w:val="FFFFFF" w:themeColor="background1"/>
    </w:rPr>
  </w:style>
  <w:style w:type="paragraph" w:customStyle="1" w:styleId="Bullet3">
    <w:name w:val="Bullet 3"/>
    <w:basedOn w:val="Bullet2"/>
    <w:uiPriority w:val="2"/>
    <w:qFormat/>
    <w:rsid w:val="002F5D11"/>
    <w:pPr>
      <w:numPr>
        <w:numId w:val="0"/>
      </w:numPr>
      <w:ind w:left="1276" w:hanging="360"/>
    </w:pPr>
  </w:style>
  <w:style w:type="character" w:customStyle="1" w:styleId="cf01">
    <w:name w:val="cf01"/>
    <w:basedOn w:val="DefaultParagraphFont"/>
    <w:rsid w:val="009050C2"/>
    <w:rPr>
      <w:rFonts w:ascii="Segoe UI" w:hAnsi="Segoe UI" w:cs="Segoe UI" w:hint="default"/>
      <w:sz w:val="18"/>
      <w:szCs w:val="18"/>
    </w:rPr>
  </w:style>
  <w:style w:type="paragraph" w:styleId="Caption">
    <w:name w:val="caption"/>
    <w:aliases w:val="Figure heading"/>
    <w:basedOn w:val="Normal"/>
    <w:next w:val="Normal"/>
    <w:link w:val="CaptionChar"/>
    <w:uiPriority w:val="35"/>
    <w:unhideWhenUsed/>
    <w:qFormat/>
    <w:rsid w:val="004535A2"/>
    <w:pPr>
      <w:spacing w:before="120" w:after="0" w:line="276" w:lineRule="auto"/>
      <w:jc w:val="both"/>
    </w:pPr>
    <w:rPr>
      <w:rFonts w:asciiTheme="minorHAnsi" w:eastAsiaTheme="majorEastAsia" w:hAnsiTheme="minorHAnsi" w:cstheme="minorHAnsi"/>
      <w:b/>
      <w:bCs/>
      <w:szCs w:val="24"/>
      <w:lang w:val="en-US" w:eastAsia="en-US"/>
    </w:rPr>
  </w:style>
  <w:style w:type="paragraph" w:customStyle="1" w:styleId="Objective">
    <w:name w:val="Objective"/>
    <w:basedOn w:val="Normal"/>
    <w:link w:val="ObjectiveChar"/>
    <w:qFormat/>
    <w:rsid w:val="005042A1"/>
    <w:pPr>
      <w:pBdr>
        <w:top w:val="single" w:sz="4" w:space="1" w:color="auto"/>
        <w:bottom w:val="single" w:sz="4" w:space="1" w:color="auto"/>
      </w:pBdr>
      <w:spacing w:before="0" w:after="120" w:line="276" w:lineRule="auto"/>
      <w:jc w:val="both"/>
    </w:pPr>
    <w:rPr>
      <w:rFonts w:ascii="Consolas" w:eastAsiaTheme="minorHAnsi" w:hAnsi="Consolas"/>
      <w:b/>
      <w:bCs/>
      <w:szCs w:val="24"/>
      <w:lang w:val="en-US" w:eastAsia="en-US"/>
    </w:rPr>
  </w:style>
  <w:style w:type="character" w:customStyle="1" w:styleId="ObjectiveChar">
    <w:name w:val="Objective Char"/>
    <w:basedOn w:val="DefaultParagraphFont"/>
    <w:link w:val="Objective"/>
    <w:rsid w:val="005042A1"/>
    <w:rPr>
      <w:rFonts w:ascii="Consolas" w:eastAsiaTheme="minorHAnsi" w:hAnsi="Consolas"/>
      <w:b/>
      <w:bCs/>
      <w:szCs w:val="24"/>
      <w:lang w:val="en-US" w:eastAsia="en-US"/>
    </w:rPr>
  </w:style>
  <w:style w:type="character" w:styleId="Strong">
    <w:name w:val="Strong"/>
    <w:basedOn w:val="DefaultParagraphFont"/>
    <w:uiPriority w:val="22"/>
    <w:qFormat/>
    <w:rsid w:val="009050C2"/>
    <w:rPr>
      <w:b/>
      <w:bCs/>
      <w:color w:val="5C5C5C" w:themeColor="text1" w:themeTint="BF"/>
    </w:rPr>
  </w:style>
  <w:style w:type="character" w:customStyle="1" w:styleId="CaptionChar">
    <w:name w:val="Caption Char"/>
    <w:aliases w:val="Figure heading Char"/>
    <w:basedOn w:val="DefaultParagraphFont"/>
    <w:link w:val="Caption"/>
    <w:uiPriority w:val="35"/>
    <w:rsid w:val="004535A2"/>
    <w:rPr>
      <w:rFonts w:eastAsiaTheme="majorEastAsia" w:cstheme="minorHAnsi"/>
      <w:b/>
      <w:bCs/>
      <w:color w:val="262626" w:themeColor="text1"/>
      <w:szCs w:val="24"/>
      <w:lang w:val="en-US" w:eastAsia="en-US"/>
    </w:rPr>
  </w:style>
  <w:style w:type="paragraph" w:customStyle="1" w:styleId="Captionfootnote">
    <w:name w:val="Caption footnote"/>
    <w:basedOn w:val="Caption"/>
    <w:link w:val="CaptionfootnoteChar"/>
    <w:qFormat/>
    <w:rsid w:val="008A1ADE"/>
    <w:pPr>
      <w:spacing w:before="0"/>
    </w:pPr>
    <w:rPr>
      <w:rFonts w:ascii="Aptos Light" w:hAnsi="Aptos Light"/>
      <w:b w:val="0"/>
      <w:bCs w:val="0"/>
      <w:sz w:val="18"/>
      <w:szCs w:val="20"/>
    </w:rPr>
  </w:style>
  <w:style w:type="character" w:customStyle="1" w:styleId="CaptionfootnoteChar">
    <w:name w:val="Caption footnote Char"/>
    <w:basedOn w:val="CaptionChar"/>
    <w:link w:val="Captionfootnote"/>
    <w:rsid w:val="008A1ADE"/>
    <w:rPr>
      <w:rFonts w:ascii="Aptos Light" w:eastAsiaTheme="majorEastAsia" w:hAnsi="Aptos Light" w:cstheme="minorHAnsi"/>
      <w:b w:val="0"/>
      <w:bCs w:val="0"/>
      <w:color w:val="262626" w:themeColor="text1"/>
      <w:sz w:val="18"/>
      <w:szCs w:val="20"/>
      <w:lang w:val="en-US" w:eastAsia="en-US"/>
    </w:rPr>
  </w:style>
  <w:style w:type="table" w:styleId="PlainTable5">
    <w:name w:val="Plain Table 5"/>
    <w:basedOn w:val="TableNormal"/>
    <w:uiPriority w:val="45"/>
    <w:rsid w:val="009050C2"/>
    <w:pPr>
      <w:spacing w:after="0" w:line="240" w:lineRule="auto"/>
    </w:pPr>
    <w:rPr>
      <w:rFonts w:eastAsiaTheme="minorHAnsi"/>
      <w:sz w:val="24"/>
      <w:szCs w:val="24"/>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929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929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929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929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803906"/>
    <w:pPr>
      <w:spacing w:before="100" w:beforeAutospacing="1" w:after="100" w:afterAutospacing="1" w:line="276" w:lineRule="auto"/>
      <w:jc w:val="both"/>
    </w:pPr>
    <w:rPr>
      <w:rFonts w:ascii="Times New Roman" w:hAnsi="Times New Roman" w:cs="Times New Roman"/>
      <w:color w:val="auto"/>
      <w:sz w:val="24"/>
      <w:szCs w:val="24"/>
    </w:rPr>
  </w:style>
  <w:style w:type="paragraph" w:customStyle="1" w:styleId="Heading2notnumbered">
    <w:name w:val="Heading 2 not numbered"/>
    <w:basedOn w:val="Heading2"/>
    <w:link w:val="Heading2notnumberedChar"/>
    <w:qFormat/>
    <w:rsid w:val="00803906"/>
    <w:pPr>
      <w:pBdr>
        <w:bottom w:val="none" w:sz="0" w:space="0" w:color="auto"/>
      </w:pBdr>
      <w:spacing w:before="120" w:line="276" w:lineRule="auto"/>
      <w:jc w:val="both"/>
    </w:pPr>
    <w:rPr>
      <w:rFonts w:ascii="Verdana" w:hAnsi="Verdana"/>
      <w:b/>
      <w:bCs w:val="0"/>
      <w:color w:val="464646" w:themeColor="text1" w:themeTint="D9"/>
      <w:sz w:val="24"/>
      <w:szCs w:val="26"/>
      <w:lang w:val="en-US"/>
    </w:rPr>
  </w:style>
  <w:style w:type="paragraph" w:customStyle="1" w:styleId="Footnote">
    <w:name w:val="Footnote"/>
    <w:basedOn w:val="Normal"/>
    <w:link w:val="FootnoteChar"/>
    <w:qFormat/>
    <w:rsid w:val="00EF16E9"/>
    <w:pPr>
      <w:spacing w:before="0" w:after="0" w:line="276" w:lineRule="auto"/>
      <w:jc w:val="both"/>
    </w:pPr>
    <w:rPr>
      <w:rFonts w:eastAsiaTheme="minorHAnsi"/>
      <w:kern w:val="24"/>
      <w:sz w:val="18"/>
      <w:szCs w:val="18"/>
      <w:lang w:val="en-US" w:eastAsia="en-US"/>
    </w:rPr>
  </w:style>
  <w:style w:type="character" w:customStyle="1" w:styleId="Heading2notnumberedChar">
    <w:name w:val="Heading 2 not numbered Char"/>
    <w:basedOn w:val="Heading2Char"/>
    <w:link w:val="Heading2notnumbered"/>
    <w:rsid w:val="00803906"/>
    <w:rPr>
      <w:rFonts w:ascii="Verdana" w:eastAsiaTheme="majorEastAsia" w:hAnsi="Verdana" w:cstheme="majorBidi"/>
      <w:b/>
      <w:bCs w:val="0"/>
      <w:color w:val="464646" w:themeColor="text1" w:themeTint="D9"/>
      <w:sz w:val="24"/>
      <w:szCs w:val="26"/>
      <w:lang w:val="en-US" w:eastAsia="en-US"/>
    </w:rPr>
  </w:style>
  <w:style w:type="character" w:customStyle="1" w:styleId="FootnoteChar">
    <w:name w:val="Footnote Char"/>
    <w:basedOn w:val="DefaultParagraphFont"/>
    <w:link w:val="Footnote"/>
    <w:rsid w:val="00EF16E9"/>
    <w:rPr>
      <w:rFonts w:ascii="Aptos Light" w:eastAsiaTheme="minorHAnsi" w:hAnsi="Aptos Light"/>
      <w:color w:val="262626" w:themeColor="text1"/>
      <w:kern w:val="24"/>
      <w:sz w:val="18"/>
      <w:szCs w:val="18"/>
      <w:lang w:val="en-US" w:eastAsia="en-US"/>
    </w:rPr>
  </w:style>
  <w:style w:type="table" w:styleId="GridTable4-Accent6">
    <w:name w:val="Grid Table 4 Accent 6"/>
    <w:basedOn w:val="TableNormal"/>
    <w:uiPriority w:val="49"/>
    <w:rsid w:val="00803906"/>
    <w:pPr>
      <w:spacing w:after="0" w:line="240" w:lineRule="auto"/>
    </w:pPr>
    <w:tblPr>
      <w:tblStyleRowBandSize w:val="1"/>
      <w:tblStyleColBandSize w:val="1"/>
      <w:tblBorders>
        <w:top w:val="single" w:sz="4" w:space="0" w:color="BFBFC1" w:themeColor="accent6" w:themeTint="99"/>
        <w:left w:val="single" w:sz="4" w:space="0" w:color="BFBFC1" w:themeColor="accent6" w:themeTint="99"/>
        <w:bottom w:val="single" w:sz="4" w:space="0" w:color="BFBFC1" w:themeColor="accent6" w:themeTint="99"/>
        <w:right w:val="single" w:sz="4" w:space="0" w:color="BFBFC1" w:themeColor="accent6" w:themeTint="99"/>
        <w:insideH w:val="single" w:sz="4" w:space="0" w:color="BFBFC1" w:themeColor="accent6" w:themeTint="99"/>
        <w:insideV w:val="single" w:sz="4" w:space="0" w:color="BFBFC1" w:themeColor="accent6" w:themeTint="99"/>
      </w:tblBorders>
    </w:tblPr>
    <w:tblStylePr w:type="firstRow">
      <w:rPr>
        <w:b/>
        <w:bCs/>
        <w:color w:val="FFFFFF" w:themeColor="background1"/>
      </w:rPr>
      <w:tblPr/>
      <w:tcPr>
        <w:tcBorders>
          <w:top w:val="single" w:sz="4" w:space="0" w:color="959598" w:themeColor="accent6"/>
          <w:left w:val="single" w:sz="4" w:space="0" w:color="959598" w:themeColor="accent6"/>
          <w:bottom w:val="single" w:sz="4" w:space="0" w:color="959598" w:themeColor="accent6"/>
          <w:right w:val="single" w:sz="4" w:space="0" w:color="959598" w:themeColor="accent6"/>
          <w:insideH w:val="nil"/>
          <w:insideV w:val="nil"/>
        </w:tcBorders>
        <w:shd w:val="clear" w:color="auto" w:fill="959598" w:themeFill="accent6"/>
      </w:tcPr>
    </w:tblStylePr>
    <w:tblStylePr w:type="lastRow">
      <w:rPr>
        <w:b/>
        <w:bCs/>
      </w:rPr>
      <w:tblPr/>
      <w:tcPr>
        <w:tcBorders>
          <w:top w:val="double" w:sz="4" w:space="0" w:color="959598" w:themeColor="accent6"/>
        </w:tcBorders>
      </w:tcPr>
    </w:tblStylePr>
    <w:tblStylePr w:type="firstCol">
      <w:rPr>
        <w:b/>
        <w:bCs/>
      </w:rPr>
    </w:tblStylePr>
    <w:tblStylePr w:type="lastCol">
      <w:rPr>
        <w:b/>
        <w:bCs/>
      </w:rPr>
    </w:tblStylePr>
    <w:tblStylePr w:type="band1Vert">
      <w:tblPr/>
      <w:tcPr>
        <w:shd w:val="clear" w:color="auto" w:fill="E9E9EA" w:themeFill="accent6" w:themeFillTint="33"/>
      </w:tcPr>
    </w:tblStylePr>
    <w:tblStylePr w:type="band1Horz">
      <w:tblPr/>
      <w:tcPr>
        <w:shd w:val="clear" w:color="auto" w:fill="E9E9EA" w:themeFill="accent6" w:themeFillTint="33"/>
      </w:tcPr>
    </w:tblStylePr>
  </w:style>
  <w:style w:type="table" w:styleId="GridTable4">
    <w:name w:val="Grid Table 4"/>
    <w:aliases w:val="Burnet basic table"/>
    <w:basedOn w:val="GridTable4-Accent1"/>
    <w:uiPriority w:val="49"/>
    <w:rsid w:val="00AF156F"/>
    <w:rPr>
      <w:rFonts w:ascii="Aptos Light" w:hAnsi="Aptos Light"/>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beforeLines="0" w:before="0" w:beforeAutospacing="0" w:afterLines="0" w:after="0" w:afterAutospacing="0" w:line="240" w:lineRule="auto"/>
        <w:jc w:val="center"/>
      </w:pPr>
      <w:rPr>
        <w:rFonts w:ascii="Shaker2Lancet-Regular" w:hAnsi="Shaker2Lancet-Regular"/>
        <w:b/>
        <w:bCs/>
        <w:color w:val="FFFFFF" w:themeColor="background1"/>
        <w:sz w:val="22"/>
      </w:rPr>
      <w:tblPr/>
      <w:tcPr>
        <w:tcBorders>
          <w:top w:val="single" w:sz="4" w:space="0" w:color="BD572F" w:themeColor="accent1"/>
          <w:left w:val="single" w:sz="4" w:space="0" w:color="BD572F" w:themeColor="accent1"/>
          <w:bottom w:val="single" w:sz="4" w:space="0" w:color="BD572F" w:themeColor="accent1"/>
          <w:right w:val="single" w:sz="4" w:space="0" w:color="BD572F" w:themeColor="accent1"/>
          <w:insideH w:val="nil"/>
          <w:insideV w:val="nil"/>
        </w:tcBorders>
        <w:shd w:val="clear" w:color="auto" w:fill="EBEBEB" w:themeFill="background2"/>
        <w:vAlign w:val="bottom"/>
      </w:tcPr>
    </w:tblStylePr>
    <w:tblStylePr w:type="lastRow">
      <w:rPr>
        <w:b/>
        <w:bCs/>
      </w:rPr>
      <w:tblPr/>
      <w:tcPr>
        <w:tcBorders>
          <w:top w:val="double" w:sz="4" w:space="0" w:color="262626" w:themeColor="text1"/>
        </w:tcBorders>
      </w:tcPr>
    </w:tblStylePr>
    <w:tblStylePr w:type="firstCol">
      <w:rPr>
        <w:rFonts w:ascii="Shaker2Lancet-Regular" w:hAnsi="Shaker2Lancet-Regular"/>
        <w:b w:val="0"/>
        <w:bCs/>
        <w:sz w:val="22"/>
      </w:rPr>
    </w:tblStylePr>
    <w:tblStylePr w:type="lastCol">
      <w:rPr>
        <w:rFonts w:ascii="Shaker2Lancet-Regular" w:hAnsi="Shaker2Lancet-Regular"/>
        <w:b w:val="0"/>
        <w:bCs/>
        <w:sz w:val="22"/>
      </w:r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styleId="GridTable4-Accent1">
    <w:name w:val="Grid Table 4 Accent 1"/>
    <w:basedOn w:val="TableNormal"/>
    <w:uiPriority w:val="49"/>
    <w:rsid w:val="00803906"/>
    <w:pPr>
      <w:spacing w:after="0" w:line="240" w:lineRule="auto"/>
    </w:pPr>
    <w:tblPr>
      <w:tblStyleRowBandSize w:val="1"/>
      <w:tblStyleColBandSize w:val="1"/>
      <w:tblBorders>
        <w:top w:val="single" w:sz="4" w:space="0" w:color="DE967B" w:themeColor="accent1" w:themeTint="99"/>
        <w:left w:val="single" w:sz="4" w:space="0" w:color="DE967B" w:themeColor="accent1" w:themeTint="99"/>
        <w:bottom w:val="single" w:sz="4" w:space="0" w:color="DE967B" w:themeColor="accent1" w:themeTint="99"/>
        <w:right w:val="single" w:sz="4" w:space="0" w:color="DE967B" w:themeColor="accent1" w:themeTint="99"/>
        <w:insideH w:val="single" w:sz="4" w:space="0" w:color="DE967B" w:themeColor="accent1" w:themeTint="99"/>
        <w:insideV w:val="single" w:sz="4" w:space="0" w:color="DE967B" w:themeColor="accent1" w:themeTint="99"/>
      </w:tblBorders>
    </w:tblPr>
    <w:tblStylePr w:type="firstRow">
      <w:rPr>
        <w:b/>
        <w:bCs/>
        <w:color w:val="FFFFFF" w:themeColor="background1"/>
      </w:rPr>
      <w:tblPr/>
      <w:tcPr>
        <w:tcBorders>
          <w:top w:val="single" w:sz="4" w:space="0" w:color="BD572F" w:themeColor="accent1"/>
          <w:left w:val="single" w:sz="4" w:space="0" w:color="BD572F" w:themeColor="accent1"/>
          <w:bottom w:val="single" w:sz="4" w:space="0" w:color="BD572F" w:themeColor="accent1"/>
          <w:right w:val="single" w:sz="4" w:space="0" w:color="BD572F" w:themeColor="accent1"/>
          <w:insideH w:val="nil"/>
          <w:insideV w:val="nil"/>
        </w:tcBorders>
        <w:shd w:val="clear" w:color="auto" w:fill="BD572F" w:themeFill="accent1"/>
      </w:tcPr>
    </w:tblStylePr>
    <w:tblStylePr w:type="lastRow">
      <w:rPr>
        <w:b/>
        <w:bCs/>
      </w:rPr>
      <w:tblPr/>
      <w:tcPr>
        <w:tcBorders>
          <w:top w:val="double" w:sz="4" w:space="0" w:color="BD572F" w:themeColor="accent1"/>
        </w:tcBorders>
      </w:tcPr>
    </w:tblStylePr>
    <w:tblStylePr w:type="firstCol">
      <w:rPr>
        <w:b/>
        <w:bCs/>
      </w:rPr>
    </w:tblStylePr>
    <w:tblStylePr w:type="lastCol">
      <w:rPr>
        <w:b/>
        <w:bCs/>
      </w:rPr>
    </w:tblStylePr>
    <w:tblStylePr w:type="band1Vert">
      <w:tblPr/>
      <w:tcPr>
        <w:shd w:val="clear" w:color="auto" w:fill="F4DCD2" w:themeFill="accent1" w:themeFillTint="33"/>
      </w:tcPr>
    </w:tblStylePr>
    <w:tblStylePr w:type="band1Horz">
      <w:tblPr/>
      <w:tcPr>
        <w:shd w:val="clear" w:color="auto" w:fill="F4DCD2" w:themeFill="accent1" w:themeFillTint="33"/>
      </w:tcPr>
    </w:tblStylePr>
  </w:style>
  <w:style w:type="paragraph" w:customStyle="1" w:styleId="EndNoteBibliographyTitle">
    <w:name w:val="EndNote Bibliography Title"/>
    <w:basedOn w:val="Normal"/>
    <w:link w:val="EndNoteBibliographyTitleChar"/>
    <w:rsid w:val="00193684"/>
    <w:pPr>
      <w:spacing w:after="0"/>
      <w:jc w:val="center"/>
    </w:pPr>
    <w:rPr>
      <w:noProof/>
    </w:rPr>
  </w:style>
  <w:style w:type="character" w:customStyle="1" w:styleId="EndNoteBibliographyTitleChar">
    <w:name w:val="EndNote Bibliography Title Char"/>
    <w:basedOn w:val="DefaultParagraphFont"/>
    <w:link w:val="EndNoteBibliographyTitle"/>
    <w:rsid w:val="00193684"/>
    <w:rPr>
      <w:rFonts w:ascii="Aptos Light" w:hAnsi="Aptos Light"/>
      <w:noProof/>
      <w:color w:val="262626" w:themeColor="text1"/>
    </w:rPr>
  </w:style>
  <w:style w:type="paragraph" w:customStyle="1" w:styleId="EndNoteBibliography">
    <w:name w:val="EndNote Bibliography"/>
    <w:basedOn w:val="Normal"/>
    <w:link w:val="EndNoteBibliographyChar"/>
    <w:rsid w:val="0059405D"/>
    <w:pPr>
      <w:spacing w:before="0" w:after="60" w:line="240" w:lineRule="auto"/>
    </w:pPr>
    <w:rPr>
      <w:noProof/>
    </w:rPr>
  </w:style>
  <w:style w:type="character" w:customStyle="1" w:styleId="EndNoteBibliographyChar">
    <w:name w:val="EndNote Bibliography Char"/>
    <w:basedOn w:val="DefaultParagraphFont"/>
    <w:link w:val="EndNoteBibliography"/>
    <w:rsid w:val="0059405D"/>
    <w:rPr>
      <w:rFonts w:ascii="Aptos Light" w:hAnsi="Aptos Light"/>
      <w:noProof/>
      <w:color w:val="262626" w:themeColor="text1"/>
    </w:rPr>
  </w:style>
  <w:style w:type="character" w:styleId="UnresolvedMention">
    <w:name w:val="Unresolved Mention"/>
    <w:basedOn w:val="DefaultParagraphFont"/>
    <w:uiPriority w:val="99"/>
    <w:semiHidden/>
    <w:unhideWhenUsed/>
    <w:rsid w:val="00193684"/>
    <w:rPr>
      <w:color w:val="605E5C"/>
      <w:shd w:val="clear" w:color="auto" w:fill="E1DFDD"/>
    </w:rPr>
  </w:style>
  <w:style w:type="paragraph" w:customStyle="1" w:styleId="Numberedlist">
    <w:name w:val="Numbered list"/>
    <w:basedOn w:val="Normal"/>
    <w:link w:val="NumberedlistChar"/>
    <w:qFormat/>
    <w:rsid w:val="00075417"/>
    <w:pPr>
      <w:numPr>
        <w:numId w:val="31"/>
      </w:numPr>
    </w:pPr>
    <w:rPr>
      <w:lang w:val="en-US" w:eastAsia="en-US"/>
    </w:rPr>
  </w:style>
  <w:style w:type="character" w:customStyle="1" w:styleId="NumberedlistChar">
    <w:name w:val="Numbered list Char"/>
    <w:basedOn w:val="DefaultParagraphFont"/>
    <w:link w:val="Numberedlist"/>
    <w:rsid w:val="00075417"/>
    <w:rPr>
      <w:rFonts w:ascii="Aptos Light" w:hAnsi="Aptos Light"/>
      <w:color w:val="262626" w:themeColor="text1"/>
      <w:lang w:val="en-US" w:eastAsia="en-US"/>
    </w:rPr>
  </w:style>
  <w:style w:type="character" w:styleId="CommentReference">
    <w:name w:val="annotation reference"/>
    <w:basedOn w:val="DefaultParagraphFont"/>
    <w:uiPriority w:val="99"/>
    <w:semiHidden/>
    <w:unhideWhenUsed/>
    <w:rsid w:val="008A0D38"/>
    <w:rPr>
      <w:sz w:val="16"/>
      <w:szCs w:val="16"/>
    </w:rPr>
  </w:style>
  <w:style w:type="paragraph" w:styleId="CommentText">
    <w:name w:val="annotation text"/>
    <w:basedOn w:val="Normal"/>
    <w:link w:val="CommentTextChar"/>
    <w:uiPriority w:val="99"/>
    <w:unhideWhenUsed/>
    <w:rsid w:val="008A0D38"/>
    <w:pPr>
      <w:spacing w:line="240" w:lineRule="auto"/>
    </w:pPr>
    <w:rPr>
      <w:sz w:val="20"/>
      <w:szCs w:val="20"/>
    </w:rPr>
  </w:style>
  <w:style w:type="character" w:customStyle="1" w:styleId="CommentTextChar">
    <w:name w:val="Comment Text Char"/>
    <w:basedOn w:val="DefaultParagraphFont"/>
    <w:link w:val="CommentText"/>
    <w:uiPriority w:val="99"/>
    <w:rsid w:val="008A0D38"/>
    <w:rPr>
      <w:rFonts w:ascii="Aptos Light" w:hAnsi="Aptos Light"/>
      <w:color w:val="262626" w:themeColor="text1"/>
      <w:sz w:val="20"/>
      <w:szCs w:val="20"/>
    </w:rPr>
  </w:style>
  <w:style w:type="paragraph" w:styleId="CommentSubject">
    <w:name w:val="annotation subject"/>
    <w:basedOn w:val="CommentText"/>
    <w:next w:val="CommentText"/>
    <w:link w:val="CommentSubjectChar"/>
    <w:uiPriority w:val="99"/>
    <w:semiHidden/>
    <w:unhideWhenUsed/>
    <w:rsid w:val="008A0D38"/>
    <w:rPr>
      <w:b/>
      <w:bCs/>
    </w:rPr>
  </w:style>
  <w:style w:type="character" w:customStyle="1" w:styleId="CommentSubjectChar">
    <w:name w:val="Comment Subject Char"/>
    <w:basedOn w:val="CommentTextChar"/>
    <w:link w:val="CommentSubject"/>
    <w:uiPriority w:val="99"/>
    <w:semiHidden/>
    <w:rsid w:val="008A0D38"/>
    <w:rPr>
      <w:rFonts w:ascii="Aptos Light" w:hAnsi="Aptos Light"/>
      <w:b/>
      <w:bCs/>
      <w:color w:val="262626" w:themeColor="text1"/>
      <w:sz w:val="20"/>
      <w:szCs w:val="20"/>
    </w:rPr>
  </w:style>
  <w:style w:type="paragraph" w:customStyle="1" w:styleId="Appendixheading">
    <w:name w:val="Appendix heading"/>
    <w:basedOn w:val="Heading3"/>
    <w:link w:val="AppendixheadingChar"/>
    <w:rsid w:val="00D166B5"/>
    <w:pPr>
      <w:numPr>
        <w:numId w:val="32"/>
      </w:numPr>
      <w:ind w:left="1985" w:hanging="1985"/>
    </w:pPr>
  </w:style>
  <w:style w:type="character" w:customStyle="1" w:styleId="AppendixheadingChar">
    <w:name w:val="Appendix heading Char"/>
    <w:basedOn w:val="Heading3Char"/>
    <w:link w:val="Appendixheading"/>
    <w:rsid w:val="00D166B5"/>
    <w:rPr>
      <w:rFonts w:ascii="Consolas" w:eastAsia="Times New Roman" w:hAnsi="Consolas" w:cs="Times New Roman"/>
      <w:b/>
      <w:color w:val="262626" w:themeColor="text1"/>
      <w:spacing w:val="10"/>
      <w:sz w:val="28"/>
      <w:szCs w:val="32"/>
      <w:lang w:eastAsia="en-US"/>
    </w:rPr>
  </w:style>
  <w:style w:type="character" w:styleId="SmartHyperlink">
    <w:name w:val="Smart Hyperlink"/>
    <w:basedOn w:val="DefaultParagraphFont"/>
    <w:uiPriority w:val="99"/>
    <w:unhideWhenUsed/>
    <w:rsid w:val="00B30A0C"/>
    <w:rPr>
      <w:u w:val="dotted"/>
    </w:rPr>
  </w:style>
  <w:style w:type="paragraph" w:customStyle="1" w:styleId="Tabletext">
    <w:name w:val="Table text"/>
    <w:basedOn w:val="Normal"/>
    <w:link w:val="TabletextChar"/>
    <w:qFormat/>
    <w:rsid w:val="0015731F"/>
    <w:pPr>
      <w:spacing w:before="0" w:after="0"/>
    </w:pPr>
    <w:rPr>
      <w:sz w:val="18"/>
      <w:szCs w:val="18"/>
      <w:lang w:eastAsia="en-US"/>
    </w:rPr>
  </w:style>
  <w:style w:type="character" w:customStyle="1" w:styleId="TabletextChar">
    <w:name w:val="Table text Char"/>
    <w:basedOn w:val="DefaultParagraphFont"/>
    <w:link w:val="Tabletext"/>
    <w:rsid w:val="0015731F"/>
    <w:rPr>
      <w:rFonts w:ascii="Aptos Light" w:hAnsi="Aptos Light"/>
      <w:color w:val="262626" w:themeColor="text1"/>
      <w:sz w:val="18"/>
      <w:szCs w:val="18"/>
      <w:lang w:eastAsia="en-US"/>
    </w:rPr>
  </w:style>
  <w:style w:type="paragraph" w:styleId="Revision">
    <w:name w:val="Revision"/>
    <w:hidden/>
    <w:uiPriority w:val="99"/>
    <w:semiHidden/>
    <w:rsid w:val="00424040"/>
    <w:pPr>
      <w:spacing w:after="0" w:line="240" w:lineRule="auto"/>
    </w:pPr>
    <w:rPr>
      <w:rFonts w:ascii="Aptos Light" w:hAnsi="Aptos Light"/>
      <w:color w:val="262626" w:themeColor="text1"/>
    </w:rPr>
  </w:style>
  <w:style w:type="character" w:styleId="Mention">
    <w:name w:val="Mention"/>
    <w:basedOn w:val="DefaultParagraphFont"/>
    <w:uiPriority w:val="99"/>
    <w:unhideWhenUsed/>
    <w:rsid w:val="00376D35"/>
    <w:rPr>
      <w:color w:val="2B579A"/>
      <w:shd w:val="clear" w:color="auto" w:fill="E1DFDD"/>
    </w:rPr>
  </w:style>
  <w:style w:type="paragraph" w:customStyle="1" w:styleId="pf0">
    <w:name w:val="pf0"/>
    <w:basedOn w:val="Normal"/>
    <w:rsid w:val="00376D3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11">
    <w:name w:val="cf11"/>
    <w:basedOn w:val="DefaultParagraphFont"/>
    <w:rsid w:val="00376D35"/>
    <w:rPr>
      <w:rFonts w:ascii="Segoe UI" w:hAnsi="Segoe UI" w:cs="Segoe UI" w:hint="default"/>
      <w:color w:val="262626"/>
      <w:sz w:val="18"/>
      <w:szCs w:val="18"/>
    </w:rPr>
  </w:style>
  <w:style w:type="paragraph" w:customStyle="1" w:styleId="Appendix2">
    <w:name w:val="Appendix 2"/>
    <w:basedOn w:val="Heading2"/>
    <w:next w:val="Normal"/>
    <w:link w:val="Appendix2Char"/>
    <w:qFormat/>
    <w:rsid w:val="00910006"/>
    <w:pPr>
      <w:pBdr>
        <w:bottom w:val="none" w:sz="0" w:space="0" w:color="auto"/>
      </w:pBdr>
      <w:tabs>
        <w:tab w:val="left" w:pos="567"/>
      </w:tabs>
      <w:spacing w:before="240" w:after="0" w:line="240" w:lineRule="auto"/>
    </w:pPr>
    <w:rPr>
      <w:rFonts w:asciiTheme="majorHAnsi" w:hAnsiTheme="majorHAnsi"/>
      <w:b/>
      <w:color w:val="BD572F" w:themeColor="accent1"/>
      <w:sz w:val="26"/>
      <w:szCs w:val="26"/>
      <w:lang w:val="en-GB" w:bidi="km-KH"/>
    </w:rPr>
  </w:style>
  <w:style w:type="character" w:customStyle="1" w:styleId="Appendix2Char">
    <w:name w:val="Appendix 2 Char"/>
    <w:basedOn w:val="Heading2Char"/>
    <w:link w:val="Appendix2"/>
    <w:rsid w:val="00910006"/>
    <w:rPr>
      <w:rFonts w:asciiTheme="majorHAnsi" w:eastAsiaTheme="majorEastAsia" w:hAnsiTheme="majorHAnsi" w:cstheme="majorBidi"/>
      <w:b/>
      <w:bCs/>
      <w:color w:val="BD572F" w:themeColor="accent1"/>
      <w:sz w:val="26"/>
      <w:szCs w:val="26"/>
      <w:lang w:val="en-GB" w:eastAsia="en-US" w:bidi="km-KH"/>
    </w:rPr>
  </w:style>
  <w:style w:type="table" w:styleId="GridTable2-Accent3">
    <w:name w:val="Grid Table 2 Accent 3"/>
    <w:basedOn w:val="TableNormal"/>
    <w:uiPriority w:val="47"/>
    <w:rsid w:val="004C6AFA"/>
    <w:pPr>
      <w:spacing w:after="0" w:line="240" w:lineRule="auto"/>
      <w:jc w:val="both"/>
    </w:pPr>
    <w:rPr>
      <w:rFonts w:ascii="Calibri" w:eastAsia="Calibri" w:hAnsi="Calibri" w:cs="Calibri"/>
      <w:lang w:eastAsia="en-GB"/>
    </w:rPr>
    <w:tblPr>
      <w:tblStyleRowBandSize w:val="1"/>
      <w:tblStyleColBandSize w:val="1"/>
      <w:tblBorders>
        <w:top w:val="single" w:sz="2" w:space="0" w:color="E0C4EB" w:themeColor="accent3" w:themeTint="99"/>
        <w:bottom w:val="single" w:sz="2" w:space="0" w:color="E0C4EB" w:themeColor="accent3" w:themeTint="99"/>
        <w:insideH w:val="single" w:sz="2" w:space="0" w:color="E0C4EB" w:themeColor="accent3" w:themeTint="99"/>
        <w:insideV w:val="single" w:sz="2" w:space="0" w:color="E0C4EB" w:themeColor="accent3" w:themeTint="99"/>
      </w:tblBorders>
    </w:tblPr>
    <w:tblStylePr w:type="firstRow">
      <w:rPr>
        <w:b/>
        <w:bCs/>
      </w:rPr>
      <w:tblPr/>
      <w:tcPr>
        <w:tcBorders>
          <w:top w:val="nil"/>
          <w:bottom w:val="single" w:sz="12" w:space="0" w:color="E0C4EB" w:themeColor="accent3" w:themeTint="99"/>
          <w:insideH w:val="nil"/>
          <w:insideV w:val="nil"/>
        </w:tcBorders>
        <w:shd w:val="clear" w:color="auto" w:fill="FFFFFF" w:themeFill="background1"/>
      </w:tcPr>
    </w:tblStylePr>
    <w:tblStylePr w:type="lastRow">
      <w:rPr>
        <w:b/>
        <w:bCs/>
      </w:rPr>
      <w:tblPr/>
      <w:tcPr>
        <w:tcBorders>
          <w:top w:val="double" w:sz="2" w:space="0" w:color="E0C4E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EBF8" w:themeFill="accent3" w:themeFillTint="33"/>
      </w:tcPr>
    </w:tblStylePr>
    <w:tblStylePr w:type="band1Horz">
      <w:tblPr/>
      <w:tcPr>
        <w:shd w:val="clear" w:color="auto" w:fill="F4EBF8" w:themeFill="accent3" w:themeFillTint="33"/>
      </w:tcPr>
    </w:tblStylePr>
  </w:style>
  <w:style w:type="character" w:customStyle="1" w:styleId="ListParagraphChar">
    <w:name w:val="List Paragraph Char"/>
    <w:aliases w:val="Paragraph Char,Header 2 Char,Head1.1 Char,References Char,Paragraphe de liste1 Char,List Paragraph1 Char,Liste couleur - Accent 11 Char,Liste couleur - Accent 111 Char,Paragraphe de liste3 Char,List Paragraph2 Char,Bullets Char"/>
    <w:basedOn w:val="DefaultParagraphFont"/>
    <w:link w:val="ListParagraph"/>
    <w:uiPriority w:val="34"/>
    <w:rsid w:val="00EA6874"/>
    <w:rPr>
      <w:rFonts w:ascii="Aptos Light" w:hAnsi="Aptos Light"/>
      <w:color w:val="262626"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hyperlink" Target="https://docs.google.com/document/d/1VIxB08GjnLhUjRwLAKuBJ-To2WXud7krK9CNNu6NwIg/edit" TargetMode="External"/><Relationship Id="rId47" Type="http://schemas.openxmlformats.org/officeDocument/2006/relationships/image" Target="media/image7.png"/><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image" Target="media/image43.png"/><Relationship Id="rId16" Type="http://schemas.openxmlformats.org/officeDocument/2006/relationships/chart" Target="charts/chart2.xml"/><Relationship Id="rId11" Type="http://schemas.openxmlformats.org/officeDocument/2006/relationships/endnotes" Target="endnotes.xml"/><Relationship Id="rId32" Type="http://schemas.openxmlformats.org/officeDocument/2006/relationships/hyperlink" Target="https://hivfinancial.unaids.org/hivfinancialdashboards.html" TargetMode="External"/><Relationship Id="rId37" Type="http://schemas.openxmlformats.org/officeDocument/2006/relationships/hyperlink" Target="https://www.gov.uk/government/publications/bloodborne-viruses-opt-out-testing-in-emergency-departments/emergency-department-bloodborne-virus-opt-out-testing-12-month-interim-report-2023" TargetMode="External"/><Relationship Id="rId53" Type="http://schemas.openxmlformats.org/officeDocument/2006/relationships/image" Target="media/image13.png"/><Relationship Id="rId58" Type="http://schemas.openxmlformats.org/officeDocument/2006/relationships/image" Target="media/image18.png"/><Relationship Id="rId74" Type="http://schemas.openxmlformats.org/officeDocument/2006/relationships/image" Target="media/image34.png"/><Relationship Id="rId79" Type="http://schemas.openxmlformats.org/officeDocument/2006/relationships/chart" Target="charts/chart15.xml"/><Relationship Id="rId5" Type="http://schemas.openxmlformats.org/officeDocument/2006/relationships/customXml" Target="../customXml/item5.xml"/><Relationship Id="rId19" Type="http://schemas.openxmlformats.org/officeDocument/2006/relationships/chart" Target="charts/chart5.xml"/><Relationship Id="rId14" Type="http://schemas.openxmlformats.org/officeDocument/2006/relationships/header" Target="header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yperlink" Target="https://www.ecdc.europa.eu/sites/default/files/documents/hiv-surveillance-report-2020.pdf" TargetMode="External"/><Relationship Id="rId35" Type="http://schemas.openxmlformats.org/officeDocument/2006/relationships/hyperlink" Target="http://optimamodel.com/pubs/Moldova_2020.pdf" TargetMode="External"/><Relationship Id="rId43" Type="http://schemas.openxmlformats.org/officeDocument/2006/relationships/image" Target="media/image4.png"/><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image" Target="media/image37.png"/><Relationship Id="rId8" Type="http://schemas.openxmlformats.org/officeDocument/2006/relationships/settings" Target="settings.xml"/><Relationship Id="rId51" Type="http://schemas.openxmlformats.org/officeDocument/2006/relationships/image" Target="media/image11.png"/><Relationship Id="rId72" Type="http://schemas.openxmlformats.org/officeDocument/2006/relationships/image" Target="media/image32.png"/><Relationship Id="rId80" Type="http://schemas.openxmlformats.org/officeDocument/2006/relationships/image" Target="media/image39.jpeg"/><Relationship Id="rId85" Type="http://schemas.openxmlformats.org/officeDocument/2006/relationships/image" Target="media/image44.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s://www.itpcru.org/wp-content/uploads/2019/03/On-the-way-to-90-regional-report.pdf" TargetMode="External"/><Relationship Id="rId38" Type="http://schemas.openxmlformats.org/officeDocument/2006/relationships/hyperlink" Target="https://population.un.org/wpp/" TargetMode="External"/><Relationship Id="rId46" Type="http://schemas.openxmlformats.org/officeDocument/2006/relationships/image" Target="media/image6.png"/><Relationship Id="rId59" Type="http://schemas.openxmlformats.org/officeDocument/2006/relationships/image" Target="media/image19.png"/><Relationship Id="rId67" Type="http://schemas.openxmlformats.org/officeDocument/2006/relationships/image" Target="media/image27.png"/><Relationship Id="rId20" Type="http://schemas.openxmlformats.org/officeDocument/2006/relationships/chart" Target="charts/chart6.xml"/><Relationship Id="rId41" Type="http://schemas.openxmlformats.org/officeDocument/2006/relationships/hyperlink" Target="https://docs.google.com/document/d/1VIxB08GjnLhUjRwLAKuBJ-To2WXud7krK9CNNu6NwIg/edit" TargetMode="External"/><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5.png"/><Relationship Id="rId83" Type="http://schemas.openxmlformats.org/officeDocument/2006/relationships/image" Target="media/image42.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s://medicinespatentpool.org/news-publications-post/progress-update-expanding-access-to-dolutegravir-in-azerbaijan-belarus-kazakhstan-and-malaysia" TargetMode="External"/><Relationship Id="rId49" Type="http://schemas.openxmlformats.org/officeDocument/2006/relationships/image" Target="media/image9.png"/><Relationship Id="rId57" Type="http://schemas.openxmlformats.org/officeDocument/2006/relationships/image" Target="media/image17.png"/><Relationship Id="rId10" Type="http://schemas.openxmlformats.org/officeDocument/2006/relationships/footnotes" Target="footnotes.xml"/><Relationship Id="rId31" Type="http://schemas.openxmlformats.org/officeDocument/2006/relationships/hyperlink" Target="https://ecom.ngo/resource/files/2021/05/brief-on-hiv-among-msm-in-kazakhstan.pdf" TargetMode="External"/><Relationship Id="rId44" Type="http://schemas.openxmlformats.org/officeDocument/2006/relationships/hyperlink" Target="https://docs.google.com/document/d/1VIxB08GjnLhUjRwLAKuBJ-To2WXud7krK9CNNu6NwIg/edit" TargetMode="External"/><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png"/><Relationship Id="rId78" Type="http://schemas.openxmlformats.org/officeDocument/2006/relationships/image" Target="media/image38.png"/><Relationship Id="rId81" Type="http://schemas.openxmlformats.org/officeDocument/2006/relationships/image" Target="media/image40.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4.xml"/><Relationship Id="rId39" Type="http://schemas.openxmlformats.org/officeDocument/2006/relationships/hyperlink" Target="https://optimamodel.com/hiv/" TargetMode="External"/><Relationship Id="rId34" Type="http://schemas.openxmlformats.org/officeDocument/2006/relationships/hyperlink" Target="https://medicinespatentpool.org/news-publications-post/viiv-and-mpp-expand-access-to-dtg-to-four-new-countries" TargetMode="External"/><Relationship Id="rId50" Type="http://schemas.openxmlformats.org/officeDocument/2006/relationships/image" Target="media/image10.png"/><Relationship Id="rId55" Type="http://schemas.openxmlformats.org/officeDocument/2006/relationships/image" Target="media/image15.png"/><Relationship Id="rId76" Type="http://schemas.openxmlformats.org/officeDocument/2006/relationships/image" Target="media/image36.png"/><Relationship Id="rId7" Type="http://schemas.openxmlformats.org/officeDocument/2006/relationships/styles" Target="styles.xml"/><Relationship Id="rId71" Type="http://schemas.openxmlformats.org/officeDocument/2006/relationships/image" Target="media/image31.png"/><Relationship Id="rId2" Type="http://schemas.openxmlformats.org/officeDocument/2006/relationships/customXml" Target="../customXml/item2.xml"/><Relationship Id="rId29" Type="http://schemas.openxmlformats.org/officeDocument/2006/relationships/hyperlink" Target="https://www.unaids.org/en/resources/documents/2024/HIV_estimates_with_uncertainty_bounds_1990-present" TargetMode="External"/><Relationship Id="rId24" Type="http://schemas.openxmlformats.org/officeDocument/2006/relationships/chart" Target="charts/chart10.xml"/><Relationship Id="rId40" Type="http://schemas.openxmlformats.org/officeDocument/2006/relationships/hyperlink" Target="https://docs.google.com/document/d/1VIxB08GjnLhUjRwLAKuBJ-To2WXud7krK9CNNu6NwIg/edit" TargetMode="External"/><Relationship Id="rId45" Type="http://schemas.openxmlformats.org/officeDocument/2006/relationships/image" Target="media/image5.png"/><Relationship Id="rId66" Type="http://schemas.openxmlformats.org/officeDocument/2006/relationships/image" Target="media/image26.png"/><Relationship Id="rId87" Type="http://schemas.microsoft.com/office/2011/relationships/people" Target="people.xml"/><Relationship Id="rId61" Type="http://schemas.openxmlformats.org/officeDocument/2006/relationships/image" Target="media/image21.png"/><Relationship Id="rId82"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burnetinstitute.sharepoint.com/sites/intranet-brand/Templates/Burnet%20report%20template%20-%20portrait.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https://burnetinstitute.sharepoint.com/sites/WG-Modelling-HIV/Shared%20Documents/Applications/!Other%20Applications/GF/2025%20EECA/Results/EECA%202025_Kazakhstan%20figures_macro.xlsm"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0.xml"/><Relationship Id="rId4" Type="http://schemas.openxmlformats.org/officeDocument/2006/relationships/oleObject" Target="https://burnetinstitute.sharepoint.com/sites/WG-Modelling-HIV/Shared%20Documents/Applications/!Other%20Applications/GF/2025%20EECA/Results/EECA%202025_Kazakhstan%20figures_macro.xlsm" TargetMode="Externa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burnetinstitute.sharepoint.com/sites/WG-Modelling-HIV/Shared%20Documents/Applications/Kazakhstan/Optima%202.0/Calibration/Kazakhstan_country%20reported%20new%20cases%20comparison_update.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5.xml"/><Relationship Id="rId4" Type="http://schemas.openxmlformats.org/officeDocument/2006/relationships/oleObject" Target="https://burnetinstitute.sharepoint.com/sites/WG-Modelling-HIV/Shared%20Documents/Applications/!Other%20Applications/GF/2025%20EECA/Results/EECA%202025_Kazakhstan%20figures_macro.xlsm" TargetMode="Externa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https://burnetinstitute.sharepoint.com/sites/WG-Modelling-HIV/Shared%20Documents/Applications/!Other%20Applications/GF/2025%20EECA/Results/EECA%202025_Kazakhstan%20figures_macro.xlsm"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9.xml"/><Relationship Id="rId4" Type="http://schemas.openxmlformats.org/officeDocument/2006/relationships/oleObject" Target="https://burnetinstitute.sharepoint.com/sites/WG-Modelling-HIV/Shared%20Documents/Applications/!Other%20Applications/GF/2025%20EECA/Results/EECA%202025_Kazakhstan%20figures_macro.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Kazakhstan!$A$157</c:f>
          <c:strCache>
            <c:ptCount val="1"/>
            <c:pt idx="0">
              <c:v>Kazakhstan: budget optimizations and epidemic projections
% change relative to counterfactual scenario</c:v>
            </c:pt>
          </c:strCache>
        </c:strRef>
      </c:tx>
      <c:layout>
        <c:manualLayout>
          <c:xMode val="edge"/>
          <c:yMode val="edge"/>
          <c:x val="0.10992760438310625"/>
          <c:y val="0"/>
        </c:manualLayout>
      </c:layout>
      <c:overlay val="1"/>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9.6690277777777778E-2"/>
          <c:y val="8.8103639456464239E-2"/>
          <c:w val="0.6986937908496732"/>
          <c:h val="0.75309482573821629"/>
        </c:manualLayout>
      </c:layout>
      <c:barChart>
        <c:barDir val="col"/>
        <c:grouping val="stacked"/>
        <c:varyColors val="0"/>
        <c:ser>
          <c:idx val="0"/>
          <c:order val="0"/>
          <c:tx>
            <c:strRef>
              <c:f>Kazakhstan!$A$9</c:f>
              <c:strCache>
                <c:ptCount val="1"/>
                <c:pt idx="0">
                  <c:v>ART</c:v>
                </c:pt>
              </c:strCache>
            </c:strRef>
          </c:tx>
          <c:spPr>
            <a:solidFill>
              <a:srgbClr val="43955F"/>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(Kazakhstan!$D$9:$F$9,Kazakhstan!$H$9)</c:f>
              <c:numCache>
                <c:formatCode>"$"#,##0_);\("$"#,##0\)</c:formatCode>
                <c:ptCount val="4"/>
                <c:pt idx="0">
                  <c:v>22557092.58722138</c:v>
                </c:pt>
                <c:pt idx="1">
                  <c:v>25229983.719999999</c:v>
                </c:pt>
                <c:pt idx="2">
                  <c:v>28772414.922045249</c:v>
                </c:pt>
                <c:pt idx="3">
                  <c:v>32899756.150049079</c:v>
                </c:pt>
              </c:numCache>
              <c:extLst/>
            </c:numRef>
          </c:val>
          <c:extLst>
            <c:ext xmlns:c16="http://schemas.microsoft.com/office/drawing/2014/chart" uri="{C3380CC4-5D6E-409C-BE32-E72D297353CC}">
              <c16:uniqueId val="{00000000-B06B-4C65-BE84-20D0D7D67306}"/>
            </c:ext>
          </c:extLst>
        </c:ser>
        <c:ser>
          <c:idx val="7"/>
          <c:order val="1"/>
          <c:tx>
            <c:strRef>
              <c:f>Kazakhstan!$A$15</c:f>
              <c:strCache>
                <c:ptCount val="1"/>
                <c:pt idx="0">
                  <c:v>PMTCT</c:v>
                </c:pt>
              </c:strCache>
            </c:strRef>
          </c:tx>
          <c:spPr>
            <a:solidFill>
              <a:srgbClr val="ACDEBF"/>
            </a:solidFill>
            <a:ln w="6350">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(Kazakhstan!$D$15:$F$15,Kazakhstan!$H$15)</c:f>
              <c:numCache>
                <c:formatCode>"$"#,##0_);\("$"#,##0\)</c:formatCode>
                <c:ptCount val="4"/>
                <c:pt idx="0">
                  <c:v>340875.17118113051</c:v>
                </c:pt>
                <c:pt idx="1">
                  <c:v>381267</c:v>
                </c:pt>
                <c:pt idx="2">
                  <c:v>461624.69574663951</c:v>
                </c:pt>
                <c:pt idx="3">
                  <c:v>461627.18658960529</c:v>
                </c:pt>
              </c:numCache>
              <c:extLst/>
            </c:numRef>
          </c:val>
          <c:extLst>
            <c:ext xmlns:c16="http://schemas.microsoft.com/office/drawing/2014/chart" uri="{C3380CC4-5D6E-409C-BE32-E72D297353CC}">
              <c16:uniqueId val="{00000001-B06B-4C65-BE84-20D0D7D67306}"/>
            </c:ext>
          </c:extLst>
        </c:ser>
        <c:ser>
          <c:idx val="2"/>
          <c:order val="2"/>
          <c:tx>
            <c:strRef>
              <c:f>Kazakhstan!$A$14</c:f>
              <c:strCache>
                <c:ptCount val="1"/>
                <c:pt idx="0">
                  <c:v>OST</c:v>
                </c:pt>
              </c:strCache>
            </c:strRef>
          </c:tx>
          <c:spPr>
            <a:solidFill>
              <a:srgbClr val="002060"/>
            </a:solidFill>
            <a:ln w="6350">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(Kazakhstan!$D$14:$F$14,Kazakhstan!$H$14)</c:f>
              <c:numCache>
                <c:formatCode>"$"#,##0_);\("$"#,##0\)</c:formatCode>
                <c:ptCount val="4"/>
                <c:pt idx="0">
                  <c:v>474199.02894189273</c:v>
                </c:pt>
                <c:pt idx="1">
                  <c:v>530389</c:v>
                </c:pt>
                <c:pt idx="2">
                  <c:v>530389</c:v>
                </c:pt>
                <c:pt idx="3">
                  <c:v>530389</c:v>
                </c:pt>
              </c:numCache>
              <c:extLst/>
            </c:numRef>
          </c:val>
          <c:extLst>
            <c:ext xmlns:c16="http://schemas.microsoft.com/office/drawing/2014/chart" uri="{C3380CC4-5D6E-409C-BE32-E72D297353CC}">
              <c16:uniqueId val="{00000002-B06B-4C65-BE84-20D0D7D67306}"/>
            </c:ext>
          </c:extLst>
        </c:ser>
        <c:ser>
          <c:idx val="10"/>
          <c:order val="3"/>
          <c:tx>
            <c:strRef>
              <c:f>Kazakhstan!$A$10</c:f>
              <c:strCache>
                <c:ptCount val="1"/>
                <c:pt idx="0">
                  <c:v>Condoms</c:v>
                </c:pt>
              </c:strCache>
            </c:strRef>
          </c:tx>
          <c:spPr>
            <a:solidFill>
              <a:srgbClr val="EBCA35"/>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(Kazakhstan!$D$10:$F$10,Kazakhstan!$H$10)</c:f>
              <c:numCache>
                <c:formatCode>"$"#,##0_);\("$"#,##0\)</c:formatCode>
                <c:ptCount val="4"/>
                <c:pt idx="0">
                  <c:v>335880.9579231831</c:v>
                </c:pt>
                <c:pt idx="1">
                  <c:v>751362</c:v>
                </c:pt>
                <c:pt idx="2">
                  <c:v>375681</c:v>
                </c:pt>
                <c:pt idx="3">
                  <c:v>375681</c:v>
                </c:pt>
              </c:numCache>
              <c:extLst/>
            </c:numRef>
          </c:val>
          <c:extLst>
            <c:ext xmlns:c16="http://schemas.microsoft.com/office/drawing/2014/chart" uri="{C3380CC4-5D6E-409C-BE32-E72D297353CC}">
              <c16:uniqueId val="{00000003-B06B-4C65-BE84-20D0D7D67306}"/>
            </c:ext>
          </c:extLst>
        </c:ser>
        <c:ser>
          <c:idx val="3"/>
          <c:order val="4"/>
          <c:tx>
            <c:strRef>
              <c:f>Kazakhstan!$A$12</c:f>
              <c:strCache>
                <c:ptCount val="1"/>
                <c:pt idx="0">
                  <c:v>HTS</c:v>
                </c:pt>
              </c:strCache>
            </c:strRef>
          </c:tx>
          <c:spPr>
            <a:solidFill>
              <a:srgbClr val="BD8EBC"/>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(Kazakhstan!$D$12:$F$12,Kazakhstan!$H$12)</c:f>
              <c:numCache>
                <c:formatCode>"$"#,##0_);\("$"#,##0\)</c:formatCode>
                <c:ptCount val="4"/>
                <c:pt idx="0">
                  <c:v>3521101.8408183628</c:v>
                </c:pt>
                <c:pt idx="1">
                  <c:v>7876666</c:v>
                </c:pt>
                <c:pt idx="2">
                  <c:v>3938333</c:v>
                </c:pt>
                <c:pt idx="3">
                  <c:v>15834655.57191468</c:v>
                </c:pt>
              </c:numCache>
              <c:extLst/>
            </c:numRef>
          </c:val>
          <c:extLst>
            <c:ext xmlns:c16="http://schemas.microsoft.com/office/drawing/2014/chart" uri="{C3380CC4-5D6E-409C-BE32-E72D297353CC}">
              <c16:uniqueId val="{00000004-B06B-4C65-BE84-20D0D7D67306}"/>
            </c:ext>
          </c:extLst>
        </c:ser>
        <c:ser>
          <c:idx val="4"/>
          <c:order val="5"/>
          <c:tx>
            <c:strRef>
              <c:f>Kazakhstan!$A$11</c:f>
              <c:strCache>
                <c:ptCount val="1"/>
                <c:pt idx="0">
                  <c:v>FSW programs</c:v>
                </c:pt>
              </c:strCache>
            </c:strRef>
          </c:tx>
          <c:spPr>
            <a:solidFill>
              <a:srgbClr val="85CBFC"/>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(Kazakhstan!$D$11:$F$11,Kazakhstan!$H$11)</c:f>
              <c:numCache>
                <c:formatCode>"$"#,##0_);\("$"#,##0\)</c:formatCode>
                <c:ptCount val="4"/>
                <c:pt idx="0">
                  <c:v>217795.44079408111</c:v>
                </c:pt>
                <c:pt idx="1">
                  <c:v>487206</c:v>
                </c:pt>
                <c:pt idx="2">
                  <c:v>243603</c:v>
                </c:pt>
                <c:pt idx="3">
                  <c:v>785318.53363489476</c:v>
                </c:pt>
              </c:numCache>
              <c:extLst/>
            </c:numRef>
          </c:val>
          <c:extLst>
            <c:ext xmlns:c16="http://schemas.microsoft.com/office/drawing/2014/chart" uri="{C3380CC4-5D6E-409C-BE32-E72D297353CC}">
              <c16:uniqueId val="{00000005-B06B-4C65-BE84-20D0D7D67306}"/>
            </c:ext>
          </c:extLst>
        </c:ser>
        <c:ser>
          <c:idx val="1"/>
          <c:order val="6"/>
          <c:tx>
            <c:strRef>
              <c:f>Kazakhstan!$A$13</c:f>
              <c:strCache>
                <c:ptCount val="1"/>
                <c:pt idx="0">
                  <c:v>MSM programs</c:v>
                </c:pt>
              </c:strCache>
            </c:strRef>
          </c:tx>
          <c:spPr>
            <a:solidFill>
              <a:schemeClr val="accent4">
                <a:lumMod val="50000"/>
              </a:schemeClr>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(Kazakhstan!$D$13:$F$13,Kazakhstan!$H$13)</c:f>
              <c:numCache>
                <c:formatCode>"$"#,##0_);\("$"#,##0\)</c:formatCode>
                <c:ptCount val="4"/>
                <c:pt idx="0">
                  <c:v>602864.39257796202</c:v>
                </c:pt>
                <c:pt idx="1">
                  <c:v>1348601</c:v>
                </c:pt>
                <c:pt idx="2">
                  <c:v>1908199.8814372839</c:v>
                </c:pt>
                <c:pt idx="3">
                  <c:v>3614834.387872518</c:v>
                </c:pt>
              </c:numCache>
              <c:extLst/>
            </c:numRef>
          </c:val>
          <c:extLst>
            <c:ext xmlns:c16="http://schemas.microsoft.com/office/drawing/2014/chart" uri="{C3380CC4-5D6E-409C-BE32-E72D297353CC}">
              <c16:uniqueId val="{00000006-B06B-4C65-BE84-20D0D7D67306}"/>
            </c:ext>
          </c:extLst>
        </c:ser>
        <c:ser>
          <c:idx val="11"/>
          <c:order val="7"/>
          <c:tx>
            <c:strRef>
              <c:f>Kazakhstan!$A$16</c:f>
              <c:strCache>
                <c:ptCount val="1"/>
                <c:pt idx="0">
                  <c:v>PWID programs</c:v>
                </c:pt>
              </c:strCache>
            </c:strRef>
          </c:tx>
          <c:spPr>
            <a:solidFill>
              <a:schemeClr val="accent2"/>
            </a:solidFill>
            <a:ln w="3175">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(Kazakhstan!$D$16:$F$16,Kazakhstan!$H$16)</c:f>
              <c:numCache>
                <c:formatCode>"$"#,##0_);\("$"#,##0\)</c:formatCode>
                <c:ptCount val="4"/>
                <c:pt idx="0">
                  <c:v>655706.85236989136</c:v>
                </c:pt>
                <c:pt idx="1">
                  <c:v>1466809</c:v>
                </c:pt>
                <c:pt idx="2">
                  <c:v>1652105.885776883</c:v>
                </c:pt>
                <c:pt idx="3">
                  <c:v>2231495.7517729308</c:v>
                </c:pt>
              </c:numCache>
              <c:extLst/>
            </c:numRef>
          </c:val>
          <c:extLst>
            <c:ext xmlns:c16="http://schemas.microsoft.com/office/drawing/2014/chart" uri="{C3380CC4-5D6E-409C-BE32-E72D297353CC}">
              <c16:uniqueId val="{00000007-B06B-4C65-BE84-20D0D7D67306}"/>
            </c:ext>
          </c:extLst>
        </c:ser>
        <c:ser>
          <c:idx val="12"/>
          <c:order val="8"/>
          <c:tx>
            <c:strRef>
              <c:f>Kazakhstan!$A$17</c:f>
              <c:strCache>
                <c:ptCount val="1"/>
                <c:pt idx="0">
                  <c:v>PrEP FSW</c:v>
                </c:pt>
              </c:strCache>
            </c:strRef>
          </c:tx>
          <c:spPr>
            <a:pattFill prst="pct60">
              <a:fgClr>
                <a:srgbClr val="E3F1A5"/>
              </a:fgClr>
              <a:bgClr>
                <a:schemeClr val="bg1"/>
              </a:bgClr>
            </a:patt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(Kazakhstan!$D$17:$F$17,Kazakhstan!$H$17)</c:f>
              <c:numCache>
                <c:formatCode>"$"#,##0_);\("$"#,##0\)</c:formatCode>
                <c:ptCount val="4"/>
                <c:pt idx="0">
                  <c:v>56760.673111470009</c:v>
                </c:pt>
                <c:pt idx="1">
                  <c:v>126973</c:v>
                </c:pt>
                <c:pt idx="2">
                  <c:v>63486.5</c:v>
                </c:pt>
                <c:pt idx="3">
                  <c:v>63486.5</c:v>
                </c:pt>
              </c:numCache>
              <c:extLst/>
            </c:numRef>
          </c:val>
          <c:extLst>
            <c:ext xmlns:c16="http://schemas.microsoft.com/office/drawing/2014/chart" uri="{C3380CC4-5D6E-409C-BE32-E72D297353CC}">
              <c16:uniqueId val="{00000008-B06B-4C65-BE84-20D0D7D67306}"/>
            </c:ext>
          </c:extLst>
        </c:ser>
        <c:ser>
          <c:idx val="8"/>
          <c:order val="9"/>
          <c:tx>
            <c:strRef>
              <c:f>Kazakhstan!$A$18</c:f>
              <c:strCache>
                <c:ptCount val="1"/>
                <c:pt idx="0">
                  <c:v>PrEP MSM</c:v>
                </c:pt>
              </c:strCache>
            </c:strRef>
          </c:tx>
          <c:spPr>
            <a:solidFill>
              <a:srgbClr val="E3F1A5"/>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(Kazakhstan!$D$18:$F$18,Kazakhstan!$H$18)</c:f>
              <c:numCache>
                <c:formatCode>"$"#,##0_);\("$"#,##0\)</c:formatCode>
                <c:ptCount val="4"/>
                <c:pt idx="0">
                  <c:v>65538.990847444875</c:v>
                </c:pt>
                <c:pt idx="1">
                  <c:v>146610</c:v>
                </c:pt>
                <c:pt idx="2">
                  <c:v>512937.3363587776</c:v>
                </c:pt>
                <c:pt idx="3">
                  <c:v>520430.66392693412</c:v>
                </c:pt>
              </c:numCache>
              <c:extLst/>
            </c:numRef>
          </c:val>
          <c:extLst>
            <c:ext xmlns:c16="http://schemas.microsoft.com/office/drawing/2014/chart" uri="{C3380CC4-5D6E-409C-BE32-E72D297353CC}">
              <c16:uniqueId val="{00000009-B06B-4C65-BE84-20D0D7D67306}"/>
            </c:ext>
          </c:extLst>
        </c:ser>
        <c:ser>
          <c:idx val="5"/>
          <c:order val="10"/>
          <c:tx>
            <c:strRef>
              <c:f>Kazakhstan!$A$19</c:f>
              <c:strCache>
                <c:ptCount val="1"/>
                <c:pt idx="0">
                  <c:v>PrEP PWID</c:v>
                </c:pt>
              </c:strCache>
            </c:strRef>
          </c:tx>
          <c:spPr>
            <a:pattFill prst="dkUpDiag">
              <a:fgClr>
                <a:srgbClr val="E3F1A5"/>
              </a:fgClr>
              <a:bgClr>
                <a:schemeClr val="bg1"/>
              </a:bgClr>
            </a:patt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(Kazakhstan!$D$19:$F$19,Kazakhstan!$H$19)</c:f>
              <c:numCache>
                <c:formatCode>"$"#,##0_);\("$"#,##0\)</c:formatCode>
                <c:ptCount val="4"/>
                <c:pt idx="0">
                  <c:v>100946.8542132014</c:v>
                </c:pt>
                <c:pt idx="1">
                  <c:v>225817</c:v>
                </c:pt>
                <c:pt idx="2">
                  <c:v>112908.5</c:v>
                </c:pt>
                <c:pt idx="3">
                  <c:v>539850.83440693258</c:v>
                </c:pt>
              </c:numCache>
              <c:extLst/>
            </c:numRef>
          </c:val>
          <c:extLst>
            <c:ext xmlns:c16="http://schemas.microsoft.com/office/drawing/2014/chart" uri="{C3380CC4-5D6E-409C-BE32-E72D297353CC}">
              <c16:uniqueId val="{0000000A-B06B-4C65-BE84-20D0D7D67306}"/>
            </c:ext>
          </c:extLst>
        </c:ser>
        <c:dLbls>
          <c:showLegendKey val="0"/>
          <c:showVal val="0"/>
          <c:showCatName val="0"/>
          <c:showSerName val="0"/>
          <c:showPercent val="0"/>
          <c:showBubbleSize val="0"/>
        </c:dLbls>
        <c:gapWidth val="50"/>
        <c:overlap val="100"/>
        <c:axId val="2025708767"/>
        <c:axId val="2025701279"/>
        <c:extLst/>
      </c:barChart>
      <c:catAx>
        <c:axId val="202570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25701279"/>
        <c:crosses val="autoZero"/>
        <c:auto val="1"/>
        <c:lblAlgn val="ctr"/>
        <c:lblOffset val="100"/>
        <c:noMultiLvlLbl val="0"/>
      </c:catAx>
      <c:valAx>
        <c:axId val="2025701279"/>
        <c:scaling>
          <c:orientation val="minMax"/>
          <c:min val="0"/>
        </c:scaling>
        <c:delete val="0"/>
        <c:axPos val="l"/>
        <c:title>
          <c:tx>
            <c:strRef>
              <c:f>Kazakhstan!$K$192</c:f>
              <c:strCache>
                <c:ptCount val="1"/>
                <c:pt idx="0">
                  <c:v>Annual spending (million US$)</c:v>
                </c:pt>
              </c:strCache>
            </c:strRef>
          </c:tx>
          <c:layout>
            <c:manualLayout>
              <c:xMode val="edge"/>
              <c:yMode val="edge"/>
              <c:x val="4.9770833333333334E-3"/>
              <c:y val="0.2156569574396880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25708767"/>
        <c:crosses val="autoZero"/>
        <c:crossBetween val="between"/>
        <c:dispUnits>
          <c:builtInUnit val="millions"/>
        </c:dispUnits>
      </c:valAx>
      <c:spPr>
        <a:noFill/>
        <a:ln>
          <a:noFill/>
        </a:ln>
        <a:effectLst/>
      </c:spPr>
    </c:plotArea>
    <c:legend>
      <c:legendPos val="r"/>
      <c:layout>
        <c:manualLayout>
          <c:xMode val="edge"/>
          <c:yMode val="edge"/>
          <c:x val="0.81622596089148458"/>
          <c:y val="0"/>
          <c:w val="0.17134455238596394"/>
          <c:h val="0.958459644638757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ysClr val="windowText" lastClr="000000"/>
      </a:solidFill>
      <a:round/>
    </a:ln>
    <a:effectLst/>
  </c:spPr>
  <c:txPr>
    <a:bodyPr/>
    <a:lstStyle/>
    <a:p>
      <a:pPr>
        <a:defRPr sz="900">
          <a:solidFill>
            <a:sysClr val="windowText" lastClr="000000"/>
          </a:solidFill>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Kazakhstan!$BE$1</c:f>
          <c:strCache>
            <c:ptCount val="1"/>
            <c:pt idx="0">
              <c:v>Kazakhstan: budget optimizations</c:v>
            </c:pt>
          </c:strCache>
        </c:strRef>
      </c:tx>
      <c:overlay val="1"/>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9.6690277777777778E-2"/>
          <c:y val="8.8103639456464239E-2"/>
          <c:w val="0.6986937908496732"/>
          <c:h val="0.75309482573821629"/>
        </c:manualLayout>
      </c:layout>
      <c:barChart>
        <c:barDir val="col"/>
        <c:grouping val="stacked"/>
        <c:varyColors val="0"/>
        <c:ser>
          <c:idx val="0"/>
          <c:order val="0"/>
          <c:tx>
            <c:strRef>
              <c:f>Kazakhstan!$A$9</c:f>
              <c:strCache>
                <c:ptCount val="1"/>
                <c:pt idx="0">
                  <c:v>ART</c:v>
                </c:pt>
              </c:strCache>
            </c:strRef>
          </c:tx>
          <c:spPr>
            <a:solidFill>
              <a:srgbClr val="43955F"/>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(Kazakhstan!$D$9:$F$9,Kazakhstan!$H$9)</c:f>
              <c:numCache>
                <c:formatCode>"$"#,##0_);\("$"#,##0\)</c:formatCode>
                <c:ptCount val="4"/>
                <c:pt idx="0">
                  <c:v>22557092.58722138</c:v>
                </c:pt>
                <c:pt idx="1">
                  <c:v>25229983.719999999</c:v>
                </c:pt>
                <c:pt idx="2">
                  <c:v>28772414.922045249</c:v>
                </c:pt>
                <c:pt idx="3">
                  <c:v>32899756.150049079</c:v>
                </c:pt>
              </c:numCache>
              <c:extLst/>
            </c:numRef>
          </c:val>
          <c:extLst>
            <c:ext xmlns:c16="http://schemas.microsoft.com/office/drawing/2014/chart" uri="{C3380CC4-5D6E-409C-BE32-E72D297353CC}">
              <c16:uniqueId val="{00000000-CB87-40BF-9EE5-CE97EB4F3C9C}"/>
            </c:ext>
          </c:extLst>
        </c:ser>
        <c:ser>
          <c:idx val="7"/>
          <c:order val="1"/>
          <c:tx>
            <c:strRef>
              <c:f>Kazakhstan!$A$15</c:f>
              <c:strCache>
                <c:ptCount val="1"/>
                <c:pt idx="0">
                  <c:v>PMTCT</c:v>
                </c:pt>
              </c:strCache>
            </c:strRef>
          </c:tx>
          <c:spPr>
            <a:solidFill>
              <a:srgbClr val="ACDEBF"/>
            </a:solidFill>
            <a:ln w="6350">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(Kazakhstan!$D$15:$F$15,Kazakhstan!$H$15)</c:f>
              <c:numCache>
                <c:formatCode>"$"#,##0_);\("$"#,##0\)</c:formatCode>
                <c:ptCount val="4"/>
                <c:pt idx="0">
                  <c:v>340875.17118113051</c:v>
                </c:pt>
                <c:pt idx="1">
                  <c:v>381267</c:v>
                </c:pt>
                <c:pt idx="2">
                  <c:v>461624.69574663951</c:v>
                </c:pt>
                <c:pt idx="3">
                  <c:v>461627.18658960529</c:v>
                </c:pt>
              </c:numCache>
              <c:extLst/>
            </c:numRef>
          </c:val>
          <c:extLst>
            <c:ext xmlns:c16="http://schemas.microsoft.com/office/drawing/2014/chart" uri="{C3380CC4-5D6E-409C-BE32-E72D297353CC}">
              <c16:uniqueId val="{00000001-CB87-40BF-9EE5-CE97EB4F3C9C}"/>
            </c:ext>
          </c:extLst>
        </c:ser>
        <c:ser>
          <c:idx val="2"/>
          <c:order val="2"/>
          <c:tx>
            <c:strRef>
              <c:f>Kazakhstan!$A$14</c:f>
              <c:strCache>
                <c:ptCount val="1"/>
                <c:pt idx="0">
                  <c:v>OST</c:v>
                </c:pt>
              </c:strCache>
            </c:strRef>
          </c:tx>
          <c:spPr>
            <a:solidFill>
              <a:srgbClr val="002060"/>
            </a:solidFill>
            <a:ln w="6350">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(Kazakhstan!$D$14:$F$14,Kazakhstan!$H$14)</c:f>
              <c:numCache>
                <c:formatCode>"$"#,##0_);\("$"#,##0\)</c:formatCode>
                <c:ptCount val="4"/>
                <c:pt idx="0">
                  <c:v>474199.02894189273</c:v>
                </c:pt>
                <c:pt idx="1">
                  <c:v>530389</c:v>
                </c:pt>
                <c:pt idx="2">
                  <c:v>530389</c:v>
                </c:pt>
                <c:pt idx="3">
                  <c:v>530389</c:v>
                </c:pt>
              </c:numCache>
              <c:extLst/>
            </c:numRef>
          </c:val>
          <c:extLst>
            <c:ext xmlns:c16="http://schemas.microsoft.com/office/drawing/2014/chart" uri="{C3380CC4-5D6E-409C-BE32-E72D297353CC}">
              <c16:uniqueId val="{00000002-CB87-40BF-9EE5-CE97EB4F3C9C}"/>
            </c:ext>
          </c:extLst>
        </c:ser>
        <c:ser>
          <c:idx val="10"/>
          <c:order val="3"/>
          <c:tx>
            <c:strRef>
              <c:f>Kazakhstan!$A$10</c:f>
              <c:strCache>
                <c:ptCount val="1"/>
                <c:pt idx="0">
                  <c:v>Condoms</c:v>
                </c:pt>
              </c:strCache>
            </c:strRef>
          </c:tx>
          <c:spPr>
            <a:solidFill>
              <a:srgbClr val="EBCA35"/>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(Kazakhstan!$D$10:$F$10,Kazakhstan!$H$10)</c:f>
              <c:numCache>
                <c:formatCode>"$"#,##0_);\("$"#,##0\)</c:formatCode>
                <c:ptCount val="4"/>
                <c:pt idx="0">
                  <c:v>335880.9579231831</c:v>
                </c:pt>
                <c:pt idx="1">
                  <c:v>751362</c:v>
                </c:pt>
                <c:pt idx="2">
                  <c:v>375681</c:v>
                </c:pt>
                <c:pt idx="3">
                  <c:v>375681</c:v>
                </c:pt>
              </c:numCache>
              <c:extLst/>
            </c:numRef>
          </c:val>
          <c:extLst>
            <c:ext xmlns:c16="http://schemas.microsoft.com/office/drawing/2014/chart" uri="{C3380CC4-5D6E-409C-BE32-E72D297353CC}">
              <c16:uniqueId val="{00000003-CB87-40BF-9EE5-CE97EB4F3C9C}"/>
            </c:ext>
          </c:extLst>
        </c:ser>
        <c:ser>
          <c:idx val="3"/>
          <c:order val="4"/>
          <c:tx>
            <c:strRef>
              <c:f>Kazakhstan!$A$12</c:f>
              <c:strCache>
                <c:ptCount val="1"/>
                <c:pt idx="0">
                  <c:v>HTS</c:v>
                </c:pt>
              </c:strCache>
            </c:strRef>
          </c:tx>
          <c:spPr>
            <a:solidFill>
              <a:srgbClr val="BD8EBC"/>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(Kazakhstan!$D$12:$F$12,Kazakhstan!$H$12)</c:f>
              <c:numCache>
                <c:formatCode>"$"#,##0_);\("$"#,##0\)</c:formatCode>
                <c:ptCount val="4"/>
                <c:pt idx="0">
                  <c:v>3521101.8408183628</c:v>
                </c:pt>
                <c:pt idx="1">
                  <c:v>7876666</c:v>
                </c:pt>
                <c:pt idx="2">
                  <c:v>3938333</c:v>
                </c:pt>
                <c:pt idx="3">
                  <c:v>15834655.57191468</c:v>
                </c:pt>
              </c:numCache>
              <c:extLst/>
            </c:numRef>
          </c:val>
          <c:extLst>
            <c:ext xmlns:c16="http://schemas.microsoft.com/office/drawing/2014/chart" uri="{C3380CC4-5D6E-409C-BE32-E72D297353CC}">
              <c16:uniqueId val="{00000004-CB87-40BF-9EE5-CE97EB4F3C9C}"/>
            </c:ext>
          </c:extLst>
        </c:ser>
        <c:ser>
          <c:idx val="4"/>
          <c:order val="5"/>
          <c:tx>
            <c:strRef>
              <c:f>Kazakhstan!$A$11</c:f>
              <c:strCache>
                <c:ptCount val="1"/>
                <c:pt idx="0">
                  <c:v>FSW programs</c:v>
                </c:pt>
              </c:strCache>
            </c:strRef>
          </c:tx>
          <c:spPr>
            <a:solidFill>
              <a:srgbClr val="85CBFC"/>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(Kazakhstan!$D$11:$F$11,Kazakhstan!$H$11)</c:f>
              <c:numCache>
                <c:formatCode>"$"#,##0_);\("$"#,##0\)</c:formatCode>
                <c:ptCount val="4"/>
                <c:pt idx="0">
                  <c:v>217795.44079408111</c:v>
                </c:pt>
                <c:pt idx="1">
                  <c:v>487206</c:v>
                </c:pt>
                <c:pt idx="2">
                  <c:v>243603</c:v>
                </c:pt>
                <c:pt idx="3">
                  <c:v>785318.53363489476</c:v>
                </c:pt>
              </c:numCache>
              <c:extLst/>
            </c:numRef>
          </c:val>
          <c:extLst>
            <c:ext xmlns:c16="http://schemas.microsoft.com/office/drawing/2014/chart" uri="{C3380CC4-5D6E-409C-BE32-E72D297353CC}">
              <c16:uniqueId val="{00000005-CB87-40BF-9EE5-CE97EB4F3C9C}"/>
            </c:ext>
          </c:extLst>
        </c:ser>
        <c:ser>
          <c:idx val="1"/>
          <c:order val="6"/>
          <c:tx>
            <c:strRef>
              <c:f>Kazakhstan!$A$13</c:f>
              <c:strCache>
                <c:ptCount val="1"/>
                <c:pt idx="0">
                  <c:v>MSM programs</c:v>
                </c:pt>
              </c:strCache>
            </c:strRef>
          </c:tx>
          <c:spPr>
            <a:solidFill>
              <a:schemeClr val="accent4">
                <a:lumMod val="50000"/>
              </a:schemeClr>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(Kazakhstan!$D$13:$F$13,Kazakhstan!$H$13)</c:f>
              <c:numCache>
                <c:formatCode>"$"#,##0_);\("$"#,##0\)</c:formatCode>
                <c:ptCount val="4"/>
                <c:pt idx="0">
                  <c:v>602864.39257796202</c:v>
                </c:pt>
                <c:pt idx="1">
                  <c:v>1348601</c:v>
                </c:pt>
                <c:pt idx="2">
                  <c:v>1908199.8814372839</c:v>
                </c:pt>
                <c:pt idx="3">
                  <c:v>3614834.387872518</c:v>
                </c:pt>
              </c:numCache>
              <c:extLst/>
            </c:numRef>
          </c:val>
          <c:extLst>
            <c:ext xmlns:c16="http://schemas.microsoft.com/office/drawing/2014/chart" uri="{C3380CC4-5D6E-409C-BE32-E72D297353CC}">
              <c16:uniqueId val="{00000006-CB87-40BF-9EE5-CE97EB4F3C9C}"/>
            </c:ext>
          </c:extLst>
        </c:ser>
        <c:ser>
          <c:idx val="11"/>
          <c:order val="7"/>
          <c:tx>
            <c:strRef>
              <c:f>Kazakhstan!$A$16</c:f>
              <c:strCache>
                <c:ptCount val="1"/>
                <c:pt idx="0">
                  <c:v>PWID programs</c:v>
                </c:pt>
              </c:strCache>
            </c:strRef>
          </c:tx>
          <c:spPr>
            <a:solidFill>
              <a:schemeClr val="accent2"/>
            </a:solidFill>
            <a:ln w="3175">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(Kazakhstan!$D$16:$F$16,Kazakhstan!$H$16)</c:f>
              <c:numCache>
                <c:formatCode>"$"#,##0_);\("$"#,##0\)</c:formatCode>
                <c:ptCount val="4"/>
                <c:pt idx="0">
                  <c:v>655706.85236989136</c:v>
                </c:pt>
                <c:pt idx="1">
                  <c:v>1466809</c:v>
                </c:pt>
                <c:pt idx="2">
                  <c:v>1652105.885776883</c:v>
                </c:pt>
                <c:pt idx="3">
                  <c:v>2231495.7517729308</c:v>
                </c:pt>
              </c:numCache>
              <c:extLst/>
            </c:numRef>
          </c:val>
          <c:extLst>
            <c:ext xmlns:c16="http://schemas.microsoft.com/office/drawing/2014/chart" uri="{C3380CC4-5D6E-409C-BE32-E72D297353CC}">
              <c16:uniqueId val="{00000007-CB87-40BF-9EE5-CE97EB4F3C9C}"/>
            </c:ext>
          </c:extLst>
        </c:ser>
        <c:ser>
          <c:idx val="12"/>
          <c:order val="8"/>
          <c:tx>
            <c:strRef>
              <c:f>Kazakhstan!$A$17</c:f>
              <c:strCache>
                <c:ptCount val="1"/>
                <c:pt idx="0">
                  <c:v>PrEP FSW</c:v>
                </c:pt>
              </c:strCache>
            </c:strRef>
          </c:tx>
          <c:spPr>
            <a:pattFill prst="pct60">
              <a:fgClr>
                <a:srgbClr val="E3F1A5"/>
              </a:fgClr>
              <a:bgClr>
                <a:schemeClr val="bg1"/>
              </a:bgClr>
            </a:patt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(Kazakhstan!$D$17:$F$17,Kazakhstan!$H$17)</c:f>
              <c:numCache>
                <c:formatCode>"$"#,##0_);\("$"#,##0\)</c:formatCode>
                <c:ptCount val="4"/>
                <c:pt idx="0">
                  <c:v>56760.673111470009</c:v>
                </c:pt>
                <c:pt idx="1">
                  <c:v>126973</c:v>
                </c:pt>
                <c:pt idx="2">
                  <c:v>63486.5</c:v>
                </c:pt>
                <c:pt idx="3">
                  <c:v>63486.5</c:v>
                </c:pt>
              </c:numCache>
              <c:extLst/>
            </c:numRef>
          </c:val>
          <c:extLst>
            <c:ext xmlns:c16="http://schemas.microsoft.com/office/drawing/2014/chart" uri="{C3380CC4-5D6E-409C-BE32-E72D297353CC}">
              <c16:uniqueId val="{00000008-CB87-40BF-9EE5-CE97EB4F3C9C}"/>
            </c:ext>
          </c:extLst>
        </c:ser>
        <c:ser>
          <c:idx val="8"/>
          <c:order val="9"/>
          <c:tx>
            <c:strRef>
              <c:f>Kazakhstan!$A$18</c:f>
              <c:strCache>
                <c:ptCount val="1"/>
                <c:pt idx="0">
                  <c:v>PrEP MSM</c:v>
                </c:pt>
              </c:strCache>
            </c:strRef>
          </c:tx>
          <c:spPr>
            <a:solidFill>
              <a:srgbClr val="E3F1A5"/>
            </a:solid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(Kazakhstan!$D$18:$F$18,Kazakhstan!$H$18)</c:f>
              <c:numCache>
                <c:formatCode>"$"#,##0_);\("$"#,##0\)</c:formatCode>
                <c:ptCount val="4"/>
                <c:pt idx="0">
                  <c:v>65538.990847444875</c:v>
                </c:pt>
                <c:pt idx="1">
                  <c:v>146610</c:v>
                </c:pt>
                <c:pt idx="2">
                  <c:v>512937.3363587776</c:v>
                </c:pt>
                <c:pt idx="3">
                  <c:v>520430.66392693412</c:v>
                </c:pt>
              </c:numCache>
              <c:extLst/>
            </c:numRef>
          </c:val>
          <c:extLst>
            <c:ext xmlns:c16="http://schemas.microsoft.com/office/drawing/2014/chart" uri="{C3380CC4-5D6E-409C-BE32-E72D297353CC}">
              <c16:uniqueId val="{00000009-CB87-40BF-9EE5-CE97EB4F3C9C}"/>
            </c:ext>
          </c:extLst>
        </c:ser>
        <c:ser>
          <c:idx val="5"/>
          <c:order val="10"/>
          <c:tx>
            <c:strRef>
              <c:f>Kazakhstan!$A$19</c:f>
              <c:strCache>
                <c:ptCount val="1"/>
                <c:pt idx="0">
                  <c:v>PrEP PWID</c:v>
                </c:pt>
              </c:strCache>
            </c:strRef>
          </c:tx>
          <c:spPr>
            <a:pattFill prst="dkUpDiag">
              <a:fgClr>
                <a:srgbClr val="E3F1A5"/>
              </a:fgClr>
              <a:bgClr>
                <a:schemeClr val="bg1"/>
              </a:bgClr>
            </a:pattFill>
            <a:ln>
              <a:noFill/>
            </a:ln>
            <a:effectLst/>
          </c:spPr>
          <c:invertIfNegative val="0"/>
          <c:cat>
            <c:strRef>
              <c:f>(Kazakhstan!$D$8:$F$8,Kazakhstan!$H$8)</c:f>
              <c:strCache>
                <c:ptCount val="4"/>
                <c:pt idx="0">
                  <c:v>75% spending optimized</c:v>
                </c:pt>
                <c:pt idx="1">
                  <c:v>Counterfactual (100% spending)</c:v>
                </c:pt>
                <c:pt idx="2">
                  <c:v>100% spending optimized</c:v>
                </c:pt>
                <c:pt idx="3">
                  <c:v>150% spending optimized</c:v>
                </c:pt>
              </c:strCache>
              <c:extLst/>
            </c:strRef>
          </c:cat>
          <c:val>
            <c:numRef>
              <c:f>(Kazakhstan!$D$19:$F$19,Kazakhstan!$H$19)</c:f>
              <c:numCache>
                <c:formatCode>"$"#,##0_);\("$"#,##0\)</c:formatCode>
                <c:ptCount val="4"/>
                <c:pt idx="0">
                  <c:v>100946.8542132014</c:v>
                </c:pt>
                <c:pt idx="1">
                  <c:v>225817</c:v>
                </c:pt>
                <c:pt idx="2">
                  <c:v>112908.5</c:v>
                </c:pt>
                <c:pt idx="3">
                  <c:v>539850.83440693258</c:v>
                </c:pt>
              </c:numCache>
              <c:extLst/>
            </c:numRef>
          </c:val>
          <c:extLst>
            <c:ext xmlns:c16="http://schemas.microsoft.com/office/drawing/2014/chart" uri="{C3380CC4-5D6E-409C-BE32-E72D297353CC}">
              <c16:uniqueId val="{0000000A-CB87-40BF-9EE5-CE97EB4F3C9C}"/>
            </c:ext>
          </c:extLst>
        </c:ser>
        <c:dLbls>
          <c:showLegendKey val="0"/>
          <c:showVal val="0"/>
          <c:showCatName val="0"/>
          <c:showSerName val="0"/>
          <c:showPercent val="0"/>
          <c:showBubbleSize val="0"/>
        </c:dLbls>
        <c:gapWidth val="50"/>
        <c:overlap val="100"/>
        <c:axId val="2025708767"/>
        <c:axId val="2025701279"/>
        <c:extLst/>
      </c:barChart>
      <c:catAx>
        <c:axId val="202570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25701279"/>
        <c:crosses val="autoZero"/>
        <c:auto val="1"/>
        <c:lblAlgn val="ctr"/>
        <c:lblOffset val="100"/>
        <c:noMultiLvlLbl val="0"/>
      </c:catAx>
      <c:valAx>
        <c:axId val="2025701279"/>
        <c:scaling>
          <c:orientation val="minMax"/>
          <c:min val="0"/>
        </c:scaling>
        <c:delete val="0"/>
        <c:axPos val="l"/>
        <c:title>
          <c:tx>
            <c:strRef>
              <c:f>Kazakhstan!$K$192</c:f>
              <c:strCache>
                <c:ptCount val="1"/>
                <c:pt idx="0">
                  <c:v>Annual spending (million US$)</c:v>
                </c:pt>
              </c:strCache>
            </c:strRef>
          </c:tx>
          <c:layout>
            <c:manualLayout>
              <c:xMode val="edge"/>
              <c:yMode val="edge"/>
              <c:x val="4.9770833333333334E-3"/>
              <c:y val="0.2156569574396880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25708767"/>
        <c:crosses val="autoZero"/>
        <c:crossBetween val="between"/>
        <c:dispUnits>
          <c:builtInUnit val="millions"/>
        </c:dispUnits>
      </c:valAx>
      <c:spPr>
        <a:noFill/>
        <a:ln>
          <a:noFill/>
        </a:ln>
        <a:effectLst/>
      </c:spPr>
    </c:plotArea>
    <c:legend>
      <c:legendPos val="r"/>
      <c:layout>
        <c:manualLayout>
          <c:xMode val="edge"/>
          <c:yMode val="edge"/>
          <c:x val="0.81622589573947368"/>
          <c:y val="0.11724654308929838"/>
          <c:w val="0.17134455238596394"/>
          <c:h val="0.7401386202408981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900">
          <a:solidFill>
            <a:sysClr val="windowText" lastClr="000000"/>
          </a:solidFill>
        </a:defRPr>
      </a:pPr>
      <a:endParaRPr lang="en-US"/>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Kazakhstan!$BG$1</c:f>
          <c:strCache>
            <c:ptCount val="1"/>
            <c:pt idx="0">
              <c:v>Kazakhstan: annual new HIV infections in budget optimizations</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7746770833333333"/>
          <c:y val="0.22651346607106099"/>
          <c:w val="0.75585729166666671"/>
          <c:h val="0.67718952307237734"/>
        </c:manualLayout>
      </c:layout>
      <c:lineChart>
        <c:grouping val="standard"/>
        <c:varyColors val="0"/>
        <c:ser>
          <c:idx val="2"/>
          <c:order val="1"/>
          <c:tx>
            <c:strRef>
              <c:f>Kazakhstan!$BP$6</c:f>
              <c:strCache>
                <c:ptCount val="1"/>
                <c:pt idx="0">
                  <c:v>75% spending optimized</c:v>
                </c:pt>
              </c:strCache>
            </c:strRef>
          </c:tx>
          <c:spPr>
            <a:ln w="22225" cap="rnd">
              <a:solidFill>
                <a:schemeClr val="accent3"/>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Kazakhstan!$CC$6:$CK$6</c:f>
              <c:numCache>
                <c:formatCode>0</c:formatCode>
                <c:ptCount val="9"/>
                <c:pt idx="0">
                  <c:v>1911.031303255169</c:v>
                </c:pt>
                <c:pt idx="1">
                  <c:v>1751.9768794296081</c:v>
                </c:pt>
                <c:pt idx="2">
                  <c:v>1527.814934219427</c:v>
                </c:pt>
                <c:pt idx="3">
                  <c:v>1556.209997253349</c:v>
                </c:pt>
                <c:pt idx="4">
                  <c:v>2334.6450890353281</c:v>
                </c:pt>
                <c:pt idx="5">
                  <c:v>2890.8415285414749</c:v>
                </c:pt>
                <c:pt idx="6">
                  <c:v>3322.1210199175071</c:v>
                </c:pt>
                <c:pt idx="7">
                  <c:v>3749.1851517016999</c:v>
                </c:pt>
                <c:pt idx="8">
                  <c:v>4187.0486912851229</c:v>
                </c:pt>
              </c:numCache>
            </c:numRef>
          </c:val>
          <c:smooth val="1"/>
          <c:extLst>
            <c:ext xmlns:c16="http://schemas.microsoft.com/office/drawing/2014/chart" uri="{C3380CC4-5D6E-409C-BE32-E72D297353CC}">
              <c16:uniqueId val="{00000000-B8D8-4585-A098-7920F805515B}"/>
            </c:ext>
          </c:extLst>
        </c:ser>
        <c:ser>
          <c:idx val="4"/>
          <c:order val="2"/>
          <c:tx>
            <c:strRef>
              <c:f>Kazakhstan!$BP$8</c:f>
              <c:strCache>
                <c:ptCount val="1"/>
                <c:pt idx="0">
                  <c:v>100% spending optimized</c:v>
                </c:pt>
              </c:strCache>
            </c:strRef>
          </c:tx>
          <c:spPr>
            <a:ln w="22225" cap="rnd">
              <a:solidFill>
                <a:schemeClr val="accent4"/>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Kazakhstan!$CC$8:$CK$8</c:f>
              <c:numCache>
                <c:formatCode>0</c:formatCode>
                <c:ptCount val="9"/>
                <c:pt idx="0">
                  <c:v>1911.031303255169</c:v>
                </c:pt>
                <c:pt idx="1">
                  <c:v>1751.9768794296081</c:v>
                </c:pt>
                <c:pt idx="2">
                  <c:v>1527.814934219427</c:v>
                </c:pt>
                <c:pt idx="3">
                  <c:v>1556.209997253349</c:v>
                </c:pt>
                <c:pt idx="4">
                  <c:v>1527.6291908676931</c:v>
                </c:pt>
                <c:pt idx="5">
                  <c:v>1572.247030843283</c:v>
                </c:pt>
                <c:pt idx="6">
                  <c:v>1649.8268536270471</c:v>
                </c:pt>
                <c:pt idx="7">
                  <c:v>1738.3186537480051</c:v>
                </c:pt>
                <c:pt idx="8">
                  <c:v>1960.1526862969829</c:v>
                </c:pt>
              </c:numCache>
            </c:numRef>
          </c:val>
          <c:smooth val="1"/>
          <c:extLst>
            <c:ext xmlns:c16="http://schemas.microsoft.com/office/drawing/2014/chart" uri="{C3380CC4-5D6E-409C-BE32-E72D297353CC}">
              <c16:uniqueId val="{00000001-B8D8-4585-A098-7920F805515B}"/>
            </c:ext>
          </c:extLst>
        </c:ser>
        <c:ser>
          <c:idx val="6"/>
          <c:order val="4"/>
          <c:tx>
            <c:strRef>
              <c:f>Kazakhstan!$BP$10</c:f>
              <c:strCache>
                <c:ptCount val="1"/>
                <c:pt idx="0">
                  <c:v>150% spending optimized</c:v>
                </c:pt>
              </c:strCache>
            </c:strRef>
          </c:tx>
          <c:spPr>
            <a:ln>
              <a:solidFill>
                <a:schemeClr val="accent5"/>
              </a:solidFill>
              <a:prstDash val="solid"/>
            </a:ln>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Kazakhstan!$CC$10:$CK$10</c:f>
              <c:numCache>
                <c:formatCode>0</c:formatCode>
                <c:ptCount val="9"/>
                <c:pt idx="0">
                  <c:v>1911.031303255169</c:v>
                </c:pt>
                <c:pt idx="1">
                  <c:v>1751.9768794296081</c:v>
                </c:pt>
                <c:pt idx="2">
                  <c:v>1527.814934219427</c:v>
                </c:pt>
                <c:pt idx="3">
                  <c:v>1556.209997253349</c:v>
                </c:pt>
                <c:pt idx="4">
                  <c:v>1460.271369973228</c:v>
                </c:pt>
                <c:pt idx="5">
                  <c:v>1308.0428034745401</c:v>
                </c:pt>
                <c:pt idx="6">
                  <c:v>1274.672018749937</c:v>
                </c:pt>
                <c:pt idx="7">
                  <c:v>1271.0393149357551</c:v>
                </c:pt>
                <c:pt idx="8">
                  <c:v>1449.52384252255</c:v>
                </c:pt>
              </c:numCache>
            </c:numRef>
          </c:val>
          <c:smooth val="1"/>
          <c:extLst>
            <c:ext xmlns:c16="http://schemas.microsoft.com/office/drawing/2014/chart" uri="{C3380CC4-5D6E-409C-BE32-E72D297353CC}">
              <c16:uniqueId val="{00000002-B8D8-4585-A098-7920F805515B}"/>
            </c:ext>
          </c:extLst>
        </c:ser>
        <c:ser>
          <c:idx val="3"/>
          <c:order val="5"/>
          <c:tx>
            <c:strRef>
              <c:f>Kazakhstan!$BP$7</c:f>
              <c:strCache>
                <c:ptCount val="1"/>
                <c:pt idx="0">
                  <c:v>Counterfactual (100% spending)</c:v>
                </c:pt>
              </c:strCache>
            </c:strRef>
          </c:tx>
          <c:spPr>
            <a:ln w="22225" cap="rnd">
              <a:solidFill>
                <a:sysClr val="windowText" lastClr="000000"/>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Kazakhstan!$CC$7:$CK$7</c:f>
              <c:numCache>
                <c:formatCode>0</c:formatCode>
                <c:ptCount val="9"/>
                <c:pt idx="0">
                  <c:v>1911.031303255169</c:v>
                </c:pt>
                <c:pt idx="1">
                  <c:v>1751.9768794296081</c:v>
                </c:pt>
                <c:pt idx="2">
                  <c:v>1527.814934219427</c:v>
                </c:pt>
                <c:pt idx="3">
                  <c:v>1556.209997253349</c:v>
                </c:pt>
                <c:pt idx="4">
                  <c:v>1816.062615268283</c:v>
                </c:pt>
                <c:pt idx="5">
                  <c:v>2107.4568801962259</c:v>
                </c:pt>
                <c:pt idx="6">
                  <c:v>2413.604817344562</c:v>
                </c:pt>
                <c:pt idx="7">
                  <c:v>2732.1823875021428</c:v>
                </c:pt>
                <c:pt idx="8">
                  <c:v>3061.6295795395049</c:v>
                </c:pt>
              </c:numCache>
            </c:numRef>
          </c:val>
          <c:smooth val="1"/>
          <c:extLst>
            <c:ext xmlns:c16="http://schemas.microsoft.com/office/drawing/2014/chart" uri="{C3380CC4-5D6E-409C-BE32-E72D297353CC}">
              <c16:uniqueId val="{00000003-B8D8-4585-A098-7920F805515B}"/>
            </c:ext>
          </c:extLst>
        </c:ser>
        <c:ser>
          <c:idx val="0"/>
          <c:order val="6"/>
          <c:tx>
            <c:strRef>
              <c:f>Kazakhstan!$BP$13</c:f>
              <c:strCache>
                <c:ptCount val="1"/>
                <c:pt idx="0">
                  <c:v>Status quo (2025 spending +$6.7M p.a. to meet treatment demand*)</c:v>
                </c:pt>
              </c:strCache>
            </c:strRef>
          </c:tx>
          <c:spPr>
            <a:ln w="22225" cap="rnd">
              <a:solidFill>
                <a:schemeClr val="accent6"/>
              </a:solidFill>
              <a:prstDash val="sysDot"/>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Kazakhstan!$CC$13:$CK$13</c:f>
              <c:numCache>
                <c:formatCode>0</c:formatCode>
                <c:ptCount val="9"/>
                <c:pt idx="0">
                  <c:v>1911.031303255169</c:v>
                </c:pt>
                <c:pt idx="1">
                  <c:v>1751.9768794296081</c:v>
                </c:pt>
                <c:pt idx="2">
                  <c:v>1527.814934219427</c:v>
                </c:pt>
                <c:pt idx="3">
                  <c:v>1574.926064015935</c:v>
                </c:pt>
                <c:pt idx="4">
                  <c:v>1629.855642101345</c:v>
                </c:pt>
                <c:pt idx="5">
                  <c:v>1680.0297509252091</c:v>
                </c:pt>
                <c:pt idx="6">
                  <c:v>1719.794614907102</c:v>
                </c:pt>
                <c:pt idx="7">
                  <c:v>1753.3021134595269</c:v>
                </c:pt>
                <c:pt idx="8">
                  <c:v>1782.7094948778019</c:v>
                </c:pt>
              </c:numCache>
            </c:numRef>
          </c:val>
          <c:smooth val="0"/>
          <c:extLst>
            <c:ext xmlns:c16="http://schemas.microsoft.com/office/drawing/2014/chart" uri="{C3380CC4-5D6E-409C-BE32-E72D297353CC}">
              <c16:uniqueId val="{00000004-B8D8-4585-A098-7920F805515B}"/>
            </c:ext>
          </c:extLst>
        </c:ser>
        <c:dLbls>
          <c:showLegendKey val="0"/>
          <c:showVal val="0"/>
          <c:showCatName val="0"/>
          <c:showSerName val="0"/>
          <c:showPercent val="0"/>
          <c:showBubbleSize val="0"/>
        </c:dLbls>
        <c:smooth val="0"/>
        <c:axId val="1995147295"/>
        <c:axId val="1995142303"/>
        <c:extLst>
          <c:ext xmlns:c15="http://schemas.microsoft.com/office/drawing/2012/chart" uri="{02D57815-91ED-43cb-92C2-25804820EDAC}">
            <c15:filteredLineSeries>
              <c15:ser>
                <c:idx val="1"/>
                <c:order val="0"/>
                <c:tx>
                  <c:strRef>
                    <c:extLst>
                      <c:ext uri="{02D57815-91ED-43cb-92C2-25804820EDAC}">
                        <c15:formulaRef>
                          <c15:sqref>Kazakhstan!$BP$5</c15:sqref>
                        </c15:formulaRef>
                      </c:ext>
                    </c:extLst>
                    <c:strCache>
                      <c:ptCount val="1"/>
                      <c:pt idx="0">
                        <c:v>50% spending optimized</c:v>
                      </c:pt>
                    </c:strCache>
                  </c:strRef>
                </c:tx>
                <c:spPr>
                  <a:ln w="22225" cap="rnd">
                    <a:solidFill>
                      <a:schemeClr val="accent3"/>
                    </a:solidFill>
                    <a:round/>
                  </a:ln>
                  <a:effectLst/>
                </c:spPr>
                <c:marker>
                  <c:symbol val="none"/>
                </c:marker>
                <c:cat>
                  <c:numRef>
                    <c:extLst>
                      <c:ext uri="{02D57815-91ED-43cb-92C2-25804820EDAC}">
                        <c15:formulaRef>
                          <c15:sqref>Kazakhstan!$CC$3:$CK$3</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c:ext uri="{02D57815-91ED-43cb-92C2-25804820EDAC}">
                        <c15:formulaRef>
                          <c15:sqref>Kazakhstan!$CC$5:$CK$5</c15:sqref>
                        </c15:formulaRef>
                      </c:ext>
                    </c:extLst>
                    <c:numCache>
                      <c:formatCode>0</c:formatCode>
                      <c:ptCount val="9"/>
                      <c:pt idx="0">
                        <c:v>1911.031303255169</c:v>
                      </c:pt>
                      <c:pt idx="1">
                        <c:v>1751.9768794296081</c:v>
                      </c:pt>
                      <c:pt idx="2">
                        <c:v>1527.814934219427</c:v>
                      </c:pt>
                      <c:pt idx="3">
                        <c:v>1556.209997253349</c:v>
                      </c:pt>
                      <c:pt idx="4">
                        <c:v>3053.4645379880012</c:v>
                      </c:pt>
                      <c:pt idx="5">
                        <c:v>4056.1361631182399</c:v>
                      </c:pt>
                      <c:pt idx="6">
                        <c:v>4726.5531175689875</c:v>
                      </c:pt>
                      <c:pt idx="7">
                        <c:v>5342.9159373578877</c:v>
                      </c:pt>
                      <c:pt idx="8">
                        <c:v>5929.4108118598297</c:v>
                      </c:pt>
                    </c:numCache>
                  </c:numRef>
                </c:val>
                <c:smooth val="0"/>
                <c:extLst>
                  <c:ext xmlns:c16="http://schemas.microsoft.com/office/drawing/2014/chart" uri="{C3380CC4-5D6E-409C-BE32-E72D297353CC}">
                    <c16:uniqueId val="{00000005-B8D8-4585-A098-7920F805515B}"/>
                  </c:ext>
                </c:extLst>
              </c15:ser>
            </c15:filteredLineSeries>
            <c15:filteredLineSeries>
              <c15:ser>
                <c:idx val="5"/>
                <c:order val="3"/>
                <c:tx>
                  <c:strRef>
                    <c:extLst xmlns:c15="http://schemas.microsoft.com/office/drawing/2012/chart">
                      <c:ext xmlns:c15="http://schemas.microsoft.com/office/drawing/2012/chart" uri="{02D57815-91ED-43cb-92C2-25804820EDAC}">
                        <c15:formulaRef>
                          <c15:sqref>Kazakhstan!$BP$9</c15:sqref>
                        </c15:formulaRef>
                      </c:ext>
                    </c:extLst>
                    <c:strCache>
                      <c:ptCount val="1"/>
                      <c:pt idx="0">
                        <c:v>125% spending optimized</c:v>
                      </c:pt>
                    </c:strCache>
                  </c:strRef>
                </c:tx>
                <c:spPr>
                  <a:ln w="22225" cap="rnd">
                    <a:solidFill>
                      <a:sysClr val="windowText" lastClr="000000"/>
                    </a:solidFill>
                    <a:round/>
                  </a:ln>
                  <a:effectLst/>
                </c:spPr>
                <c:marker>
                  <c:symbol val="none"/>
                </c:marker>
                <c:cat>
                  <c:numRef>
                    <c:extLst xmlns:c15="http://schemas.microsoft.com/office/drawing/2012/chart">
                      <c:ext xmlns:c15="http://schemas.microsoft.com/office/drawing/2012/chart" uri="{02D57815-91ED-43cb-92C2-25804820EDAC}">
                        <c15:formulaRef>
                          <c15:sqref>Kazakhstan!$CC$3:$CK$3</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xmlns:c15="http://schemas.microsoft.com/office/drawing/2012/chart">
                      <c:ext xmlns:c15="http://schemas.microsoft.com/office/drawing/2012/chart" uri="{02D57815-91ED-43cb-92C2-25804820EDAC}">
                        <c15:formulaRef>
                          <c15:sqref>Kazakhstan!$CC$9:$CK$9</c15:sqref>
                        </c15:formulaRef>
                      </c:ext>
                    </c:extLst>
                    <c:numCache>
                      <c:formatCode>0</c:formatCode>
                      <c:ptCount val="9"/>
                      <c:pt idx="0">
                        <c:v>1911.031303255169</c:v>
                      </c:pt>
                      <c:pt idx="1">
                        <c:v>1751.9768794296081</c:v>
                      </c:pt>
                      <c:pt idx="2">
                        <c:v>1527.814934219427</c:v>
                      </c:pt>
                      <c:pt idx="3">
                        <c:v>1556.209997253349</c:v>
                      </c:pt>
                      <c:pt idx="4">
                        <c:v>1488.1391397425591</c:v>
                      </c:pt>
                      <c:pt idx="5">
                        <c:v>1401.331259675648</c:v>
                      </c:pt>
                      <c:pt idx="6">
                        <c:v>1399.481778597803</c:v>
                      </c:pt>
                      <c:pt idx="7">
                        <c:v>1415.313464872477</c:v>
                      </c:pt>
                      <c:pt idx="8">
                        <c:v>1612.2161979861471</c:v>
                      </c:pt>
                    </c:numCache>
                  </c:numRef>
                </c:val>
                <c:smooth val="0"/>
                <c:extLst xmlns:c15="http://schemas.microsoft.com/office/drawing/2012/chart">
                  <c:ext xmlns:c16="http://schemas.microsoft.com/office/drawing/2014/chart" uri="{C3380CC4-5D6E-409C-BE32-E72D297353CC}">
                    <c16:uniqueId val="{00000006-B8D8-4585-A098-7920F805515B}"/>
                  </c:ext>
                </c:extLst>
              </c15:ser>
            </c15:filteredLineSeries>
          </c:ext>
        </c:extLst>
      </c:lineChart>
      <c:catAx>
        <c:axId val="1995147295"/>
        <c:scaling>
          <c:orientation val="minMax"/>
        </c:scaling>
        <c:delete val="0"/>
        <c:axPos val="b"/>
        <c:numFmt formatCode="General" sourceLinked="1"/>
        <c:majorTickMark val="out"/>
        <c:minorTickMark val="none"/>
        <c:tickLblPos val="nextTo"/>
        <c:spPr>
          <a:noFill/>
          <a:ln w="9525" cap="flat" cmpd="sng" algn="ctr">
            <a:solidFill>
              <a:schemeClr val="bg2">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95142303"/>
        <c:crosses val="autoZero"/>
        <c:auto val="1"/>
        <c:lblAlgn val="ctr"/>
        <c:lblOffset val="100"/>
        <c:tickLblSkip val="2"/>
        <c:noMultiLvlLbl val="0"/>
      </c:catAx>
      <c:valAx>
        <c:axId val="1995142303"/>
        <c:scaling>
          <c:orientation val="minMax"/>
          <c:min val="0"/>
        </c:scaling>
        <c:delete val="0"/>
        <c:axPos val="l"/>
        <c:title>
          <c:tx>
            <c:strRef>
              <c:f>Kazakhstan!$I$126</c:f>
              <c:strCache>
                <c:ptCount val="1"/>
                <c:pt idx="0">
                  <c:v>Annual new HIV infections</c:v>
                </c:pt>
              </c:strCache>
            </c:strRef>
          </c:tx>
          <c:layout>
            <c:manualLayout>
              <c:xMode val="edge"/>
              <c:yMode val="edge"/>
              <c:x val="4.2097222222222232E-3"/>
              <c:y val="0.1918311483329902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solidFill>
            <a:sysClr val="window" lastClr="FFFFFF"/>
          </a:solid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95147295"/>
        <c:crosses val="autoZero"/>
        <c:crossBetween val="midCat"/>
      </c:valAx>
      <c:spPr>
        <a:noFill/>
      </c:spPr>
    </c:plotArea>
    <c:plotVisOnly val="1"/>
    <c:dispBlanksAs val="gap"/>
    <c:showDLblsOverMax val="0"/>
    <c:extLst/>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Kazakhstan!$BF$1</c:f>
          <c:strCache>
            <c:ptCount val="1"/>
            <c:pt idx="0">
              <c:v>Kazakhstan: annual HIV deaths in budget optimizations</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1626174816781515"/>
          <c:y val="0.21626796132135712"/>
          <c:w val="0.73250934084169284"/>
          <c:h val="0.68743500912625677"/>
        </c:manualLayout>
      </c:layout>
      <c:lineChart>
        <c:grouping val="standard"/>
        <c:varyColors val="0"/>
        <c:ser>
          <c:idx val="2"/>
          <c:order val="1"/>
          <c:tx>
            <c:strRef>
              <c:f>Kazakhstan!$BP$16</c:f>
              <c:strCache>
                <c:ptCount val="1"/>
                <c:pt idx="0">
                  <c:v>75% spending optimized</c:v>
                </c:pt>
              </c:strCache>
            </c:strRef>
          </c:tx>
          <c:spPr>
            <a:ln w="22225" cap="rnd">
              <a:solidFill>
                <a:schemeClr val="accent3"/>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Kazakhstan!$CC$16:$CK$16</c:f>
              <c:numCache>
                <c:formatCode>0</c:formatCode>
                <c:ptCount val="9"/>
                <c:pt idx="0">
                  <c:v>521.28321834792916</c:v>
                </c:pt>
                <c:pt idx="1">
                  <c:v>438.68177157620732</c:v>
                </c:pt>
                <c:pt idx="2">
                  <c:v>352.62239713067152</c:v>
                </c:pt>
                <c:pt idx="3">
                  <c:v>351.20698133435462</c:v>
                </c:pt>
                <c:pt idx="4">
                  <c:v>464.3572798624208</c:v>
                </c:pt>
                <c:pt idx="5">
                  <c:v>615.78103001712316</c:v>
                </c:pt>
                <c:pt idx="6">
                  <c:v>753.01125601468948</c:v>
                </c:pt>
                <c:pt idx="7">
                  <c:v>897.92605512338696</c:v>
                </c:pt>
                <c:pt idx="8">
                  <c:v>1058.075634550509</c:v>
                </c:pt>
              </c:numCache>
            </c:numRef>
          </c:val>
          <c:smooth val="1"/>
          <c:extLst>
            <c:ext xmlns:c16="http://schemas.microsoft.com/office/drawing/2014/chart" uri="{C3380CC4-5D6E-409C-BE32-E72D297353CC}">
              <c16:uniqueId val="{00000000-1B24-44B2-BE7E-7323CEB46B5A}"/>
            </c:ext>
          </c:extLst>
        </c:ser>
        <c:ser>
          <c:idx val="4"/>
          <c:order val="2"/>
          <c:tx>
            <c:strRef>
              <c:f>Kazakhstan!$BP$18</c:f>
              <c:strCache>
                <c:ptCount val="1"/>
                <c:pt idx="0">
                  <c:v>100% spending optimized</c:v>
                </c:pt>
              </c:strCache>
            </c:strRef>
          </c:tx>
          <c:spPr>
            <a:ln w="22225" cap="rnd">
              <a:solidFill>
                <a:schemeClr val="accent4"/>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Kazakhstan!$CC$18:$CK$18</c:f>
              <c:numCache>
                <c:formatCode>0</c:formatCode>
                <c:ptCount val="9"/>
                <c:pt idx="0">
                  <c:v>521.28321834792916</c:v>
                </c:pt>
                <c:pt idx="1">
                  <c:v>438.68177157620732</c:v>
                </c:pt>
                <c:pt idx="2">
                  <c:v>352.62239713067152</c:v>
                </c:pt>
                <c:pt idx="3">
                  <c:v>351.20698133435462</c:v>
                </c:pt>
                <c:pt idx="4">
                  <c:v>370.24372029846552</c:v>
                </c:pt>
                <c:pt idx="5">
                  <c:v>397.62421627879542</c:v>
                </c:pt>
                <c:pt idx="6">
                  <c:v>430.4458408569219</c:v>
                </c:pt>
                <c:pt idx="7">
                  <c:v>468.83570140293227</c:v>
                </c:pt>
                <c:pt idx="8">
                  <c:v>557.12497876609143</c:v>
                </c:pt>
              </c:numCache>
            </c:numRef>
          </c:val>
          <c:smooth val="1"/>
          <c:extLst>
            <c:ext xmlns:c16="http://schemas.microsoft.com/office/drawing/2014/chart" uri="{C3380CC4-5D6E-409C-BE32-E72D297353CC}">
              <c16:uniqueId val="{00000001-1B24-44B2-BE7E-7323CEB46B5A}"/>
            </c:ext>
          </c:extLst>
        </c:ser>
        <c:ser>
          <c:idx val="6"/>
          <c:order val="4"/>
          <c:tx>
            <c:strRef>
              <c:f>Kazakhstan!$BP$20</c:f>
              <c:strCache>
                <c:ptCount val="1"/>
                <c:pt idx="0">
                  <c:v>150% spending optimized</c:v>
                </c:pt>
              </c:strCache>
            </c:strRef>
          </c:tx>
          <c:spPr>
            <a:ln w="22225" cap="rnd">
              <a:solidFill>
                <a:schemeClr val="accent5"/>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Kazakhstan!$CC$20:$CK$20</c:f>
              <c:numCache>
                <c:formatCode>0</c:formatCode>
                <c:ptCount val="9"/>
                <c:pt idx="0">
                  <c:v>521.28321834792916</c:v>
                </c:pt>
                <c:pt idx="1">
                  <c:v>438.68177157620732</c:v>
                </c:pt>
                <c:pt idx="2">
                  <c:v>352.62239713067152</c:v>
                </c:pt>
                <c:pt idx="3">
                  <c:v>351.20698133435462</c:v>
                </c:pt>
                <c:pt idx="4">
                  <c:v>370.24372029846552</c:v>
                </c:pt>
                <c:pt idx="5">
                  <c:v>366.97095585230011</c:v>
                </c:pt>
                <c:pt idx="6">
                  <c:v>366.15694832149552</c:v>
                </c:pt>
                <c:pt idx="7">
                  <c:v>365.92161595873227</c:v>
                </c:pt>
                <c:pt idx="8">
                  <c:v>420.10403423797499</c:v>
                </c:pt>
              </c:numCache>
            </c:numRef>
          </c:val>
          <c:smooth val="1"/>
          <c:extLst>
            <c:ext xmlns:c16="http://schemas.microsoft.com/office/drawing/2014/chart" uri="{C3380CC4-5D6E-409C-BE32-E72D297353CC}">
              <c16:uniqueId val="{00000002-1B24-44B2-BE7E-7323CEB46B5A}"/>
            </c:ext>
          </c:extLst>
        </c:ser>
        <c:ser>
          <c:idx val="3"/>
          <c:order val="5"/>
          <c:tx>
            <c:strRef>
              <c:f>Kazakhstan!$BP$17</c:f>
              <c:strCache>
                <c:ptCount val="1"/>
                <c:pt idx="0">
                  <c:v>Counterfactual (100% spending)</c:v>
                </c:pt>
              </c:strCache>
            </c:strRef>
          </c:tx>
          <c:spPr>
            <a:ln w="22225" cap="rnd">
              <a:solidFill>
                <a:sysClr val="windowText" lastClr="000000"/>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Kazakhstan!$CC$17:$CK$17</c:f>
              <c:numCache>
                <c:formatCode>0</c:formatCode>
                <c:ptCount val="9"/>
                <c:pt idx="0">
                  <c:v>521.28321834792916</c:v>
                </c:pt>
                <c:pt idx="1">
                  <c:v>438.68177157620732</c:v>
                </c:pt>
                <c:pt idx="2">
                  <c:v>352.62239713067152</c:v>
                </c:pt>
                <c:pt idx="3">
                  <c:v>351.20698133435462</c:v>
                </c:pt>
                <c:pt idx="4">
                  <c:v>423.85966737347462</c:v>
                </c:pt>
                <c:pt idx="5">
                  <c:v>519.5397079092171</c:v>
                </c:pt>
                <c:pt idx="6">
                  <c:v>630.64715701348314</c:v>
                </c:pt>
                <c:pt idx="7">
                  <c:v>753.92234983286528</c:v>
                </c:pt>
                <c:pt idx="8">
                  <c:v>887.59937136895087</c:v>
                </c:pt>
              </c:numCache>
            </c:numRef>
          </c:val>
          <c:smooth val="1"/>
          <c:extLst>
            <c:ext xmlns:c16="http://schemas.microsoft.com/office/drawing/2014/chart" uri="{C3380CC4-5D6E-409C-BE32-E72D297353CC}">
              <c16:uniqueId val="{00000003-1B24-44B2-BE7E-7323CEB46B5A}"/>
            </c:ext>
          </c:extLst>
        </c:ser>
        <c:ser>
          <c:idx val="0"/>
          <c:order val="6"/>
          <c:tx>
            <c:strRef>
              <c:f>Kazakhstan!$BP$23</c:f>
              <c:strCache>
                <c:ptCount val="1"/>
                <c:pt idx="0">
                  <c:v>Status quo (2025 spending +$6.7M p.a. to meet treatment demand*)</c:v>
                </c:pt>
              </c:strCache>
            </c:strRef>
          </c:tx>
          <c:spPr>
            <a:ln>
              <a:solidFill>
                <a:schemeClr val="accent6"/>
              </a:solidFill>
              <a:prstDash val="sysDot"/>
            </a:ln>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Kazakhstan!$CB$23:$CK$23</c:f>
              <c:numCache>
                <c:formatCode>0</c:formatCode>
                <c:ptCount val="9"/>
                <c:pt idx="0">
                  <c:v>521.28321834792916</c:v>
                </c:pt>
                <c:pt idx="1">
                  <c:v>438.68177157620732</c:v>
                </c:pt>
                <c:pt idx="2">
                  <c:v>352.62239713067152</c:v>
                </c:pt>
                <c:pt idx="3">
                  <c:v>356.73456049978341</c:v>
                </c:pt>
                <c:pt idx="4">
                  <c:v>376.58664685780872</c:v>
                </c:pt>
                <c:pt idx="5">
                  <c:v>398.69445553674097</c:v>
                </c:pt>
                <c:pt idx="6">
                  <c:v>419.68651963745327</c:v>
                </c:pt>
                <c:pt idx="7">
                  <c:v>438.93509585945827</c:v>
                </c:pt>
                <c:pt idx="8">
                  <c:v>456.26121938623743</c:v>
                </c:pt>
              </c:numCache>
            </c:numRef>
          </c:val>
          <c:smooth val="1"/>
          <c:extLst>
            <c:ext xmlns:c16="http://schemas.microsoft.com/office/drawing/2014/chart" uri="{C3380CC4-5D6E-409C-BE32-E72D297353CC}">
              <c16:uniqueId val="{00000004-1B24-44B2-BE7E-7323CEB46B5A}"/>
            </c:ext>
          </c:extLst>
        </c:ser>
        <c:dLbls>
          <c:showLegendKey val="0"/>
          <c:showVal val="0"/>
          <c:showCatName val="0"/>
          <c:showSerName val="0"/>
          <c:showPercent val="0"/>
          <c:showBubbleSize val="0"/>
        </c:dLbls>
        <c:smooth val="0"/>
        <c:axId val="1995147295"/>
        <c:axId val="1995142303"/>
        <c:extLst>
          <c:ext xmlns:c15="http://schemas.microsoft.com/office/drawing/2012/chart" uri="{02D57815-91ED-43cb-92C2-25804820EDAC}">
            <c15:filteredLineSeries>
              <c15:ser>
                <c:idx val="1"/>
                <c:order val="0"/>
                <c:tx>
                  <c:strRef>
                    <c:extLst>
                      <c:ext uri="{02D57815-91ED-43cb-92C2-25804820EDAC}">
                        <c15:formulaRef>
                          <c15:sqref>Kazakhstan!$BP$15</c15:sqref>
                        </c15:formulaRef>
                      </c:ext>
                    </c:extLst>
                    <c:strCache>
                      <c:ptCount val="1"/>
                      <c:pt idx="0">
                        <c:v>50% spending optimized</c:v>
                      </c:pt>
                    </c:strCache>
                  </c:strRef>
                </c:tx>
                <c:spPr>
                  <a:ln w="22225" cap="rnd">
                    <a:solidFill>
                      <a:schemeClr val="accent2"/>
                    </a:solidFill>
                    <a:round/>
                  </a:ln>
                  <a:effectLst/>
                </c:spPr>
                <c:marker>
                  <c:symbol val="none"/>
                </c:marker>
                <c:cat>
                  <c:numRef>
                    <c:extLst>
                      <c:ext uri="{02D57815-91ED-43cb-92C2-25804820EDAC}">
                        <c15:formulaRef>
                          <c15:sqref>Kazakhstan!$CC$3:$CK$3</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c:ext uri="{02D57815-91ED-43cb-92C2-25804820EDAC}">
                        <c15:formulaRef>
                          <c15:sqref>Kazakhstan!$CC$15:$CK$15</c15:sqref>
                        </c15:formulaRef>
                      </c:ext>
                    </c:extLst>
                    <c:numCache>
                      <c:formatCode>0</c:formatCode>
                      <c:ptCount val="9"/>
                      <c:pt idx="0">
                        <c:v>521.28321834792916</c:v>
                      </c:pt>
                      <c:pt idx="1">
                        <c:v>438.68177157620732</c:v>
                      </c:pt>
                      <c:pt idx="2">
                        <c:v>352.62239713067152</c:v>
                      </c:pt>
                      <c:pt idx="3">
                        <c:v>351.20698133435462</c:v>
                      </c:pt>
                      <c:pt idx="4">
                        <c:v>504.68008250170777</c:v>
                      </c:pt>
                      <c:pt idx="5">
                        <c:v>731.04522822988224</c:v>
                      </c:pt>
                      <c:pt idx="6">
                        <c:v>927.8361502606532</c:v>
                      </c:pt>
                      <c:pt idx="7">
                        <c:v>1112.980769774251</c:v>
                      </c:pt>
                      <c:pt idx="8">
                        <c:v>1293.959141896526</c:v>
                      </c:pt>
                    </c:numCache>
                  </c:numRef>
                </c:val>
                <c:smooth val="0"/>
                <c:extLst>
                  <c:ext xmlns:c16="http://schemas.microsoft.com/office/drawing/2014/chart" uri="{C3380CC4-5D6E-409C-BE32-E72D297353CC}">
                    <c16:uniqueId val="{00000005-1B24-44B2-BE7E-7323CEB46B5A}"/>
                  </c:ext>
                </c:extLst>
              </c15:ser>
            </c15:filteredLineSeries>
            <c15:filteredLineSeries>
              <c15:ser>
                <c:idx val="5"/>
                <c:order val="3"/>
                <c:tx>
                  <c:strRef>
                    <c:extLst xmlns:c15="http://schemas.microsoft.com/office/drawing/2012/chart">
                      <c:ext xmlns:c15="http://schemas.microsoft.com/office/drawing/2012/chart" uri="{02D57815-91ED-43cb-92C2-25804820EDAC}">
                        <c15:formulaRef>
                          <c15:sqref>Kazakhstan!$BP$19</c15:sqref>
                        </c15:formulaRef>
                      </c:ext>
                    </c:extLst>
                    <c:strCache>
                      <c:ptCount val="1"/>
                      <c:pt idx="0">
                        <c:v>125% spending optimized</c:v>
                      </c:pt>
                    </c:strCache>
                  </c:strRef>
                </c:tx>
                <c:spPr>
                  <a:ln w="2222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Kazakhstan!$CC$3:$CK$3</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xmlns:c15="http://schemas.microsoft.com/office/drawing/2012/chart">
                      <c:ext xmlns:c15="http://schemas.microsoft.com/office/drawing/2012/chart" uri="{02D57815-91ED-43cb-92C2-25804820EDAC}">
                        <c15:formulaRef>
                          <c15:sqref>Kazakhstan!$CC$19:$CK$19</c15:sqref>
                        </c15:formulaRef>
                      </c:ext>
                    </c:extLst>
                    <c:numCache>
                      <c:formatCode>0</c:formatCode>
                      <c:ptCount val="9"/>
                      <c:pt idx="0">
                        <c:v>521.28321834792916</c:v>
                      </c:pt>
                      <c:pt idx="1">
                        <c:v>438.68177157620732</c:v>
                      </c:pt>
                      <c:pt idx="2">
                        <c:v>352.62239713067152</c:v>
                      </c:pt>
                      <c:pt idx="3">
                        <c:v>351.20698133435462</c:v>
                      </c:pt>
                      <c:pt idx="4">
                        <c:v>370.24372029846552</c:v>
                      </c:pt>
                      <c:pt idx="5">
                        <c:v>377.40942586531708</c:v>
                      </c:pt>
                      <c:pt idx="6">
                        <c:v>387.39964306704132</c:v>
                      </c:pt>
                      <c:pt idx="7">
                        <c:v>396.96496186057408</c:v>
                      </c:pt>
                      <c:pt idx="8">
                        <c:v>463.10395040488112</c:v>
                      </c:pt>
                    </c:numCache>
                  </c:numRef>
                </c:val>
                <c:smooth val="0"/>
                <c:extLst xmlns:c15="http://schemas.microsoft.com/office/drawing/2012/chart">
                  <c:ext xmlns:c16="http://schemas.microsoft.com/office/drawing/2014/chart" uri="{C3380CC4-5D6E-409C-BE32-E72D297353CC}">
                    <c16:uniqueId val="{00000006-1B24-44B2-BE7E-7323CEB46B5A}"/>
                  </c:ext>
                </c:extLst>
              </c15:ser>
            </c15:filteredLineSeries>
          </c:ext>
        </c:extLst>
      </c:lineChart>
      <c:catAx>
        <c:axId val="1995147295"/>
        <c:scaling>
          <c:orientation val="minMax"/>
        </c:scaling>
        <c:delete val="0"/>
        <c:axPos val="b"/>
        <c:numFmt formatCode="General" sourceLinked="1"/>
        <c:majorTickMark val="out"/>
        <c:minorTickMark val="none"/>
        <c:tickLblPos val="nextTo"/>
        <c:spPr>
          <a:noFill/>
          <a:ln w="9525" cap="flat" cmpd="sng" algn="ctr">
            <a:solidFill>
              <a:schemeClr val="bg2">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95142303"/>
        <c:crosses val="autoZero"/>
        <c:auto val="1"/>
        <c:lblAlgn val="ctr"/>
        <c:lblOffset val="100"/>
        <c:tickLblSkip val="2"/>
        <c:noMultiLvlLbl val="0"/>
      </c:catAx>
      <c:valAx>
        <c:axId val="1995142303"/>
        <c:scaling>
          <c:orientation val="minMax"/>
        </c:scaling>
        <c:delete val="0"/>
        <c:axPos val="l"/>
        <c:title>
          <c:tx>
            <c:strRef>
              <c:f>Kazakhstan!$I$127</c:f>
              <c:strCache>
                <c:ptCount val="1"/>
                <c:pt idx="0">
                  <c:v>Annual HIV-related deaths</c:v>
                </c:pt>
              </c:strCache>
            </c:strRef>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95147295"/>
        <c:crosses val="autoZero"/>
        <c:crossBetween val="midCat"/>
      </c:valAx>
      <c:spPr>
        <a:noFill/>
      </c:spPr>
    </c:plotArea>
    <c:plotVisOnly val="1"/>
    <c:dispBlanksAs val="gap"/>
    <c:showDLblsOverMax val="0"/>
    <c:extLst/>
  </c:chart>
  <c:spPr>
    <a:noFill/>
    <a:ln w="9525" cap="flat" cmpd="sng" algn="ctr">
      <a:noFill/>
      <a:prstDash val="sysDot"/>
      <a:round/>
    </a:ln>
    <a:effectLst/>
  </c:spPr>
  <c:txPr>
    <a:bodyPr/>
    <a:lstStyle/>
    <a:p>
      <a:pPr>
        <a:defRPr/>
      </a:pPr>
      <a:endParaRPr lang="en-US"/>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243283371065284"/>
          <c:y val="0.22651346607106099"/>
          <c:w val="0.65430156403772755"/>
          <c:h val="0.67718952307237734"/>
        </c:manualLayout>
      </c:layout>
      <c:lineChart>
        <c:grouping val="standard"/>
        <c:varyColors val="0"/>
        <c:ser>
          <c:idx val="2"/>
          <c:order val="0"/>
          <c:tx>
            <c:strRef>
              <c:f>Kazakhstan!$BP$6</c:f>
              <c:strCache>
                <c:ptCount val="1"/>
                <c:pt idx="0">
                  <c:v>75% spending optimized</c:v>
                </c:pt>
              </c:strCache>
            </c:strRef>
          </c:tx>
          <c:spPr>
            <a:ln w="22225" cap="rnd">
              <a:solidFill>
                <a:schemeClr val="accent3"/>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Kazakhstan!$CC$6:$CK$6</c:f>
              <c:numCache>
                <c:formatCode>0</c:formatCode>
                <c:ptCount val="9"/>
                <c:pt idx="0">
                  <c:v>1911.031303255169</c:v>
                </c:pt>
                <c:pt idx="1">
                  <c:v>1751.9768794296081</c:v>
                </c:pt>
                <c:pt idx="2">
                  <c:v>1527.814934219427</c:v>
                </c:pt>
                <c:pt idx="3">
                  <c:v>1556.209997253349</c:v>
                </c:pt>
                <c:pt idx="4">
                  <c:v>2334.6450890353281</c:v>
                </c:pt>
                <c:pt idx="5">
                  <c:v>2890.8415285414749</c:v>
                </c:pt>
                <c:pt idx="6">
                  <c:v>3322.1210199175071</c:v>
                </c:pt>
                <c:pt idx="7">
                  <c:v>3749.1851517016999</c:v>
                </c:pt>
                <c:pt idx="8">
                  <c:v>4187.0486912851229</c:v>
                </c:pt>
              </c:numCache>
            </c:numRef>
          </c:val>
          <c:smooth val="1"/>
          <c:extLst>
            <c:ext xmlns:c16="http://schemas.microsoft.com/office/drawing/2014/chart" uri="{C3380CC4-5D6E-409C-BE32-E72D297353CC}">
              <c16:uniqueId val="{00000000-3BCF-4B28-A823-EE412D336DF3}"/>
            </c:ext>
          </c:extLst>
        </c:ser>
        <c:ser>
          <c:idx val="4"/>
          <c:order val="1"/>
          <c:tx>
            <c:strRef>
              <c:f>Kazakhstan!$BP$8</c:f>
              <c:strCache>
                <c:ptCount val="1"/>
                <c:pt idx="0">
                  <c:v>100% spending optimized</c:v>
                </c:pt>
              </c:strCache>
            </c:strRef>
          </c:tx>
          <c:spPr>
            <a:ln w="22225" cap="rnd">
              <a:solidFill>
                <a:schemeClr val="accent4"/>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Kazakhstan!$CC$8:$CK$8</c:f>
              <c:numCache>
                <c:formatCode>0</c:formatCode>
                <c:ptCount val="9"/>
                <c:pt idx="0">
                  <c:v>1911.031303255169</c:v>
                </c:pt>
                <c:pt idx="1">
                  <c:v>1751.9768794296081</c:v>
                </c:pt>
                <c:pt idx="2">
                  <c:v>1527.814934219427</c:v>
                </c:pt>
                <c:pt idx="3">
                  <c:v>1556.209997253349</c:v>
                </c:pt>
                <c:pt idx="4">
                  <c:v>1527.6291908676931</c:v>
                </c:pt>
                <c:pt idx="5">
                  <c:v>1572.247030843283</c:v>
                </c:pt>
                <c:pt idx="6">
                  <c:v>1649.8268536270471</c:v>
                </c:pt>
                <c:pt idx="7">
                  <c:v>1738.3186537480051</c:v>
                </c:pt>
                <c:pt idx="8">
                  <c:v>1960.1526862969829</c:v>
                </c:pt>
              </c:numCache>
            </c:numRef>
          </c:val>
          <c:smooth val="1"/>
          <c:extLst>
            <c:ext xmlns:c16="http://schemas.microsoft.com/office/drawing/2014/chart" uri="{C3380CC4-5D6E-409C-BE32-E72D297353CC}">
              <c16:uniqueId val="{00000001-3BCF-4B28-A823-EE412D336DF3}"/>
            </c:ext>
          </c:extLst>
        </c:ser>
        <c:ser>
          <c:idx val="6"/>
          <c:order val="2"/>
          <c:tx>
            <c:strRef>
              <c:f>Kazakhstan!$BP$10</c:f>
              <c:strCache>
                <c:ptCount val="1"/>
                <c:pt idx="0">
                  <c:v>150% spending optimized</c:v>
                </c:pt>
              </c:strCache>
            </c:strRef>
          </c:tx>
          <c:spPr>
            <a:ln w="22225" cap="rnd">
              <a:solidFill>
                <a:schemeClr val="accent5"/>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Kazakhstan!$CC$10:$CK$10</c:f>
              <c:numCache>
                <c:formatCode>0</c:formatCode>
                <c:ptCount val="9"/>
                <c:pt idx="0">
                  <c:v>1911.031303255169</c:v>
                </c:pt>
                <c:pt idx="1">
                  <c:v>1751.9768794296081</c:v>
                </c:pt>
                <c:pt idx="2">
                  <c:v>1527.814934219427</c:v>
                </c:pt>
                <c:pt idx="3">
                  <c:v>1556.209997253349</c:v>
                </c:pt>
                <c:pt idx="4">
                  <c:v>1460.271369973228</c:v>
                </c:pt>
                <c:pt idx="5">
                  <c:v>1308.0428034745401</c:v>
                </c:pt>
                <c:pt idx="6">
                  <c:v>1274.672018749937</c:v>
                </c:pt>
                <c:pt idx="7">
                  <c:v>1271.0393149357551</c:v>
                </c:pt>
                <c:pt idx="8">
                  <c:v>1449.52384252255</c:v>
                </c:pt>
              </c:numCache>
            </c:numRef>
          </c:val>
          <c:smooth val="1"/>
          <c:extLst>
            <c:ext xmlns:c16="http://schemas.microsoft.com/office/drawing/2014/chart" uri="{C3380CC4-5D6E-409C-BE32-E72D297353CC}">
              <c16:uniqueId val="{00000002-3BCF-4B28-A823-EE412D336DF3}"/>
            </c:ext>
          </c:extLst>
        </c:ser>
        <c:ser>
          <c:idx val="3"/>
          <c:order val="3"/>
          <c:tx>
            <c:strRef>
              <c:f>Kazakhstan!$BP$7</c:f>
              <c:strCache>
                <c:ptCount val="1"/>
                <c:pt idx="0">
                  <c:v>Counterfactual (100% spending)</c:v>
                </c:pt>
              </c:strCache>
            </c:strRef>
          </c:tx>
          <c:spPr>
            <a:ln w="22225" cap="rnd">
              <a:solidFill>
                <a:sysClr val="windowText" lastClr="000000"/>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Kazakhstan!$CC$7:$CK$7</c:f>
              <c:numCache>
                <c:formatCode>0</c:formatCode>
                <c:ptCount val="9"/>
                <c:pt idx="0">
                  <c:v>1911.031303255169</c:v>
                </c:pt>
                <c:pt idx="1">
                  <c:v>1751.9768794296081</c:v>
                </c:pt>
                <c:pt idx="2">
                  <c:v>1527.814934219427</c:v>
                </c:pt>
                <c:pt idx="3">
                  <c:v>1556.209997253349</c:v>
                </c:pt>
                <c:pt idx="4">
                  <c:v>1816.062615268283</c:v>
                </c:pt>
                <c:pt idx="5">
                  <c:v>2107.4568801962259</c:v>
                </c:pt>
                <c:pt idx="6">
                  <c:v>2413.604817344562</c:v>
                </c:pt>
                <c:pt idx="7">
                  <c:v>2732.1823875021428</c:v>
                </c:pt>
                <c:pt idx="8">
                  <c:v>3061.6295795395049</c:v>
                </c:pt>
              </c:numCache>
            </c:numRef>
          </c:val>
          <c:smooth val="1"/>
          <c:extLst>
            <c:ext xmlns:c16="http://schemas.microsoft.com/office/drawing/2014/chart" uri="{C3380CC4-5D6E-409C-BE32-E72D297353CC}">
              <c16:uniqueId val="{00000003-3BCF-4B28-A823-EE412D336DF3}"/>
            </c:ext>
          </c:extLst>
        </c:ser>
        <c:ser>
          <c:idx val="0"/>
          <c:order val="4"/>
          <c:tx>
            <c:strRef>
              <c:f>Kazakhstan!$BP$13</c:f>
              <c:strCache>
                <c:ptCount val="1"/>
                <c:pt idx="0">
                  <c:v>Status quo (2025 spending +$6.7M p.a. to meet treatment demand*)</c:v>
                </c:pt>
              </c:strCache>
            </c:strRef>
          </c:tx>
          <c:spPr>
            <a:ln>
              <a:solidFill>
                <a:schemeClr val="accent6"/>
              </a:solidFill>
              <a:prstDash val="sysDot"/>
            </a:ln>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Kazakhstan!$CC$13:$CK$13</c:f>
              <c:numCache>
                <c:formatCode>0</c:formatCode>
                <c:ptCount val="9"/>
                <c:pt idx="0">
                  <c:v>1911.031303255169</c:v>
                </c:pt>
                <c:pt idx="1">
                  <c:v>1751.9768794296081</c:v>
                </c:pt>
                <c:pt idx="2">
                  <c:v>1527.814934219427</c:v>
                </c:pt>
                <c:pt idx="3">
                  <c:v>1574.926064015935</c:v>
                </c:pt>
                <c:pt idx="4">
                  <c:v>1629.855642101345</c:v>
                </c:pt>
                <c:pt idx="5">
                  <c:v>1680.0297509252091</c:v>
                </c:pt>
                <c:pt idx="6">
                  <c:v>1719.794614907102</c:v>
                </c:pt>
                <c:pt idx="7">
                  <c:v>1753.3021134595269</c:v>
                </c:pt>
                <c:pt idx="8">
                  <c:v>1782.7094948778019</c:v>
                </c:pt>
              </c:numCache>
            </c:numRef>
          </c:val>
          <c:smooth val="0"/>
          <c:extLst>
            <c:ext xmlns:c16="http://schemas.microsoft.com/office/drawing/2014/chart" uri="{C3380CC4-5D6E-409C-BE32-E72D297353CC}">
              <c16:uniqueId val="{00000004-3BCF-4B28-A823-EE412D336DF3}"/>
            </c:ext>
          </c:extLst>
        </c:ser>
        <c:dLbls>
          <c:showLegendKey val="0"/>
          <c:showVal val="0"/>
          <c:showCatName val="0"/>
          <c:showSerName val="0"/>
          <c:showPercent val="0"/>
          <c:showBubbleSize val="0"/>
        </c:dLbls>
        <c:smooth val="0"/>
        <c:axId val="1995147295"/>
        <c:axId val="1995142303"/>
        <c:extLst/>
      </c:lineChart>
      <c:catAx>
        <c:axId val="1995147295"/>
        <c:scaling>
          <c:orientation val="minMax"/>
        </c:scaling>
        <c:delete val="1"/>
        <c:axPos val="b"/>
        <c:numFmt formatCode="General" sourceLinked="1"/>
        <c:majorTickMark val="out"/>
        <c:minorTickMark val="none"/>
        <c:tickLblPos val="nextTo"/>
        <c:crossAx val="1995142303"/>
        <c:crosses val="autoZero"/>
        <c:auto val="1"/>
        <c:lblAlgn val="ctr"/>
        <c:lblOffset val="100"/>
        <c:tickLblSkip val="2"/>
        <c:noMultiLvlLbl val="0"/>
      </c:catAx>
      <c:valAx>
        <c:axId val="1995142303"/>
        <c:scaling>
          <c:orientation val="minMax"/>
          <c:min val="0"/>
        </c:scaling>
        <c:delete val="1"/>
        <c:axPos val="l"/>
        <c:majorGridlines>
          <c:spPr>
            <a:ln w="9525" cap="flat" cmpd="sng" algn="ctr">
              <a:solidFill>
                <a:schemeClr val="bg1">
                  <a:lumMod val="95000"/>
                </a:schemeClr>
              </a:solidFill>
              <a:round/>
            </a:ln>
            <a:effectLst/>
          </c:spPr>
        </c:majorGridlines>
        <c:numFmt formatCode="0" sourceLinked="1"/>
        <c:majorTickMark val="none"/>
        <c:minorTickMark val="none"/>
        <c:tickLblPos val="nextTo"/>
        <c:crossAx val="1995147295"/>
        <c:crosses val="autoZero"/>
        <c:crossBetween val="midCat"/>
      </c:valAx>
      <c:spPr>
        <a:noFill/>
      </c:spPr>
    </c:plotArea>
    <c:legend>
      <c:legendPos val="t"/>
      <c:layout>
        <c:manualLayout>
          <c:xMode val="edge"/>
          <c:yMode val="edge"/>
          <c:x val="2.694414837429695E-3"/>
          <c:y val="0"/>
          <c:w val="0.98469723275455356"/>
          <c:h val="1"/>
        </c:manualLayout>
      </c:layout>
      <c:overlay val="1"/>
      <c:spPr>
        <a:solidFill>
          <a:schemeClr val="bg1"/>
        </a:solidFill>
        <a:ln>
          <a:noFill/>
        </a:ln>
      </c:spPr>
      <c:txPr>
        <a:bodyPr/>
        <a:lstStyle/>
        <a:p>
          <a:pPr>
            <a:defRPr sz="800"/>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Kazakhstan!$AZ$1</c:f>
          <c:strCache>
            <c:ptCount val="1"/>
            <c:pt idx="0">
              <c:v>Kazakhstan: projected care cascade in 2030</c:v>
            </c:pt>
          </c:strCache>
        </c:strRef>
      </c:tx>
      <c:overlay val="0"/>
      <c:spPr>
        <a:noFill/>
        <a:ln>
          <a:noFill/>
        </a:ln>
        <a:effectLst/>
      </c:spPr>
      <c:txPr>
        <a:bodyPr rot="0" vert="horz"/>
        <a:lstStyle/>
        <a:p>
          <a:pPr>
            <a:defRPr sz="1000"/>
          </a:pPr>
          <a:endParaRPr lang="en-US"/>
        </a:p>
      </c:txPr>
    </c:title>
    <c:autoTitleDeleted val="0"/>
    <c:plotArea>
      <c:layout>
        <c:manualLayout>
          <c:layoutTarget val="inner"/>
          <c:xMode val="edge"/>
          <c:yMode val="edge"/>
          <c:x val="7.3779588396431839E-2"/>
          <c:y val="0.15325454981144923"/>
          <c:w val="0.67290034722222214"/>
          <c:h val="0.66953411135664398"/>
        </c:manualLayout>
      </c:layout>
      <c:barChart>
        <c:barDir val="col"/>
        <c:grouping val="clustered"/>
        <c:varyColors val="0"/>
        <c:ser>
          <c:idx val="2"/>
          <c:order val="1"/>
          <c:tx>
            <c:strRef>
              <c:f>Kazakhstan!$AW$11</c:f>
              <c:strCache>
                <c:ptCount val="1"/>
                <c:pt idx="0">
                  <c:v>75% spending optimized</c:v>
                </c:pt>
              </c:strCache>
            </c:strRef>
          </c:tx>
          <c:spPr>
            <a:solidFill>
              <a:schemeClr val="accent3"/>
            </a:solidFill>
            <a:ln>
              <a:noFill/>
            </a:ln>
            <a:effectLst/>
          </c:spPr>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Kazakhstan!$BA$8:$BC$8</c:f>
              <c:strCache>
                <c:ptCount val="3"/>
                <c:pt idx="0">
                  <c:v>People living with HIV diagnosed (%)</c:v>
                </c:pt>
                <c:pt idx="1">
                  <c:v>People living with HIV on treatment (%)</c:v>
                </c:pt>
                <c:pt idx="2">
                  <c:v>People living with HIV with viral suppression (%)</c:v>
                </c:pt>
              </c:strCache>
            </c:strRef>
          </c:cat>
          <c:val>
            <c:numRef>
              <c:f>Kazakhstan!$BA$11:$BC$11</c:f>
              <c:numCache>
                <c:formatCode>0%</c:formatCode>
                <c:ptCount val="3"/>
                <c:pt idx="0">
                  <c:v>0.64647194479848957</c:v>
                </c:pt>
                <c:pt idx="1">
                  <c:v>0.45769300846625083</c:v>
                </c:pt>
                <c:pt idx="2">
                  <c:v>0.41305827537101464</c:v>
                </c:pt>
              </c:numCache>
            </c:numRef>
          </c:val>
          <c:extLst>
            <c:ext xmlns:c16="http://schemas.microsoft.com/office/drawing/2014/chart" uri="{C3380CC4-5D6E-409C-BE32-E72D297353CC}">
              <c16:uniqueId val="{00000000-6D15-43AC-803A-AE5A690F0536}"/>
            </c:ext>
          </c:extLst>
        </c:ser>
        <c:ser>
          <c:idx val="3"/>
          <c:order val="2"/>
          <c:tx>
            <c:strRef>
              <c:f>Kazakhstan!$AW$12</c:f>
              <c:strCache>
                <c:ptCount val="1"/>
                <c:pt idx="0">
                  <c:v>Counterfactual (100% spending)</c:v>
                </c:pt>
              </c:strCache>
            </c:strRef>
          </c:tx>
          <c:spPr>
            <a:solidFill>
              <a:schemeClr val="tx1"/>
            </a:solidFill>
          </c:spPr>
          <c:invertIfNegative val="0"/>
          <c:dLbls>
            <c:spPr>
              <a:noFill/>
              <a:ln>
                <a:noFill/>
              </a:ln>
              <a:effectLst/>
            </c:spPr>
            <c:txPr>
              <a:bodyPr/>
              <a:lstStyle/>
              <a:p>
                <a:pPr>
                  <a:defRPr sz="800">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Kazakhstan!$BA$8:$BC$8</c:f>
              <c:strCache>
                <c:ptCount val="3"/>
                <c:pt idx="0">
                  <c:v>People living with HIV diagnosed (%)</c:v>
                </c:pt>
                <c:pt idx="1">
                  <c:v>People living with HIV on treatment (%)</c:v>
                </c:pt>
                <c:pt idx="2">
                  <c:v>People living with HIV with viral suppression (%)</c:v>
                </c:pt>
              </c:strCache>
            </c:strRef>
          </c:cat>
          <c:val>
            <c:numRef>
              <c:f>Kazakhstan!$BA$12:$BC$12</c:f>
              <c:numCache>
                <c:formatCode>0%</c:formatCode>
                <c:ptCount val="3"/>
                <c:pt idx="0">
                  <c:v>0.75137614430064126</c:v>
                </c:pt>
                <c:pt idx="1">
                  <c:v>0.5325521440443346</c:v>
                </c:pt>
                <c:pt idx="2">
                  <c:v>0.48061706448441283</c:v>
                </c:pt>
              </c:numCache>
            </c:numRef>
          </c:val>
          <c:extLst>
            <c:ext xmlns:c16="http://schemas.microsoft.com/office/drawing/2014/chart" uri="{C3380CC4-5D6E-409C-BE32-E72D297353CC}">
              <c16:uniqueId val="{00000001-6D15-43AC-803A-AE5A690F0536}"/>
            </c:ext>
          </c:extLst>
        </c:ser>
        <c:ser>
          <c:idx val="4"/>
          <c:order val="3"/>
          <c:tx>
            <c:strRef>
              <c:f>Kazakhstan!$AW$13</c:f>
              <c:strCache>
                <c:ptCount val="1"/>
                <c:pt idx="0">
                  <c:v>100% spending optimized</c:v>
                </c:pt>
              </c:strCache>
            </c:strRef>
          </c:tx>
          <c:spPr>
            <a:solidFill>
              <a:schemeClr val="accent4"/>
            </a:solidFill>
            <a:ln>
              <a:noFill/>
            </a:ln>
            <a:effectLst/>
          </c:spPr>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Kazakhstan!$BA$8:$BC$8</c:f>
              <c:strCache>
                <c:ptCount val="3"/>
                <c:pt idx="0">
                  <c:v>People living with HIV diagnosed (%)</c:v>
                </c:pt>
                <c:pt idx="1">
                  <c:v>People living with HIV on treatment (%)</c:v>
                </c:pt>
                <c:pt idx="2">
                  <c:v>People living with HIV with viral suppression (%)</c:v>
                </c:pt>
              </c:strCache>
            </c:strRef>
          </c:cat>
          <c:val>
            <c:numRef>
              <c:f>Kazakhstan!$BA$13:$BC$13</c:f>
              <c:numCache>
                <c:formatCode>0%</c:formatCode>
                <c:ptCount val="3"/>
                <c:pt idx="0">
                  <c:v>0.80161761937472764</c:v>
                </c:pt>
                <c:pt idx="1">
                  <c:v>0.69409933628476372</c:v>
                </c:pt>
                <c:pt idx="2">
                  <c:v>0.62640999420704768</c:v>
                </c:pt>
              </c:numCache>
            </c:numRef>
          </c:val>
          <c:extLst>
            <c:ext xmlns:c16="http://schemas.microsoft.com/office/drawing/2014/chart" uri="{C3380CC4-5D6E-409C-BE32-E72D297353CC}">
              <c16:uniqueId val="{00000002-6D15-43AC-803A-AE5A690F0536}"/>
            </c:ext>
          </c:extLst>
        </c:ser>
        <c:ser>
          <c:idx val="6"/>
          <c:order val="5"/>
          <c:tx>
            <c:strRef>
              <c:f>Kazakhstan!$AW$15</c:f>
              <c:strCache>
                <c:ptCount val="1"/>
                <c:pt idx="0">
                  <c:v>150% spending optimized</c:v>
                </c:pt>
              </c:strCache>
            </c:strRef>
          </c:tx>
          <c:spPr>
            <a:solidFill>
              <a:schemeClr val="accent5"/>
            </a:solidFill>
            <a:ln>
              <a:noFill/>
            </a:ln>
            <a:effectLst/>
          </c:spPr>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Kazakhstan!$BA$8:$BC$8</c:f>
              <c:strCache>
                <c:ptCount val="3"/>
                <c:pt idx="0">
                  <c:v>People living with HIV diagnosed (%)</c:v>
                </c:pt>
                <c:pt idx="1">
                  <c:v>People living with HIV on treatment (%)</c:v>
                </c:pt>
                <c:pt idx="2">
                  <c:v>People living with HIV with viral suppression (%)</c:v>
                </c:pt>
              </c:strCache>
            </c:strRef>
          </c:cat>
          <c:val>
            <c:numRef>
              <c:f>Kazakhstan!$BA$15:$BC$15</c:f>
              <c:numCache>
                <c:formatCode>0%</c:formatCode>
                <c:ptCount val="3"/>
                <c:pt idx="0">
                  <c:v>0.83786406349855558</c:v>
                </c:pt>
                <c:pt idx="1">
                  <c:v>0.72525029083904902</c:v>
                </c:pt>
                <c:pt idx="2">
                  <c:v>0.65452307290027989</c:v>
                </c:pt>
              </c:numCache>
            </c:numRef>
          </c:val>
          <c:extLst>
            <c:ext xmlns:c16="http://schemas.microsoft.com/office/drawing/2014/chart" uri="{C3380CC4-5D6E-409C-BE32-E72D297353CC}">
              <c16:uniqueId val="{00000003-6D15-43AC-803A-AE5A690F0536}"/>
            </c:ext>
          </c:extLst>
        </c:ser>
        <c:dLbls>
          <c:dLblPos val="inEnd"/>
          <c:showLegendKey val="0"/>
          <c:showVal val="1"/>
          <c:showCatName val="0"/>
          <c:showSerName val="0"/>
          <c:showPercent val="0"/>
          <c:showBubbleSize val="0"/>
        </c:dLbls>
        <c:gapWidth val="150"/>
        <c:overlap val="-15"/>
        <c:axId val="589666319"/>
        <c:axId val="589653007"/>
        <c:extLst>
          <c:ext xmlns:c15="http://schemas.microsoft.com/office/drawing/2012/chart" uri="{02D57815-91ED-43cb-92C2-25804820EDAC}">
            <c15:filteredBarSeries>
              <c15:ser>
                <c:idx val="1"/>
                <c:order val="0"/>
                <c:tx>
                  <c:strRef>
                    <c:extLst>
                      <c:ext uri="{02D57815-91ED-43cb-92C2-25804820EDAC}">
                        <c15:formulaRef>
                          <c15:sqref>Kazakhstan!$AW$10</c15:sqref>
                        </c15:formulaRef>
                      </c:ext>
                    </c:extLst>
                    <c:strCache>
                      <c:ptCount val="1"/>
                      <c:pt idx="0">
                        <c:v>50% spending optimized</c:v>
                      </c:pt>
                    </c:strCache>
                  </c:strRef>
                </c:tx>
                <c:spPr>
                  <a:solidFill>
                    <a:schemeClr val="accent2"/>
                  </a:solidFill>
                  <a:ln>
                    <a:noFill/>
                  </a:ln>
                  <a:effectLst/>
                </c:spPr>
                <c:invertIfNegative val="0"/>
                <c:dLbls>
                  <c:spPr>
                    <a:noFill/>
                    <a:ln>
                      <a:noFill/>
                    </a:ln>
                    <a:effectLst/>
                  </c:spPr>
                  <c:txPr>
                    <a:bodyPr wrap="square" lIns="38100" tIns="19050" rIns="38100" bIns="19050" anchor="ctr">
                      <a:spAutoFit/>
                    </a:bodyPr>
                    <a:lstStyle/>
                    <a:p>
                      <a:pPr>
                        <a:defRPr sz="900"/>
                      </a:pPr>
                      <a:endParaRPr lang="en-US"/>
                    </a:p>
                  </c:txPr>
                  <c:dLblPos val="inEnd"/>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Kazakhstan!$BA$8:$BC$8</c15:sqref>
                        </c15:formulaRef>
                      </c:ext>
                    </c:extLst>
                    <c:strCache>
                      <c:ptCount val="3"/>
                      <c:pt idx="0">
                        <c:v>People living with HIV diagnosed (%)</c:v>
                      </c:pt>
                      <c:pt idx="1">
                        <c:v>People living with HIV on treatment (%)</c:v>
                      </c:pt>
                      <c:pt idx="2">
                        <c:v>People living with HIV with viral suppression (%)</c:v>
                      </c:pt>
                    </c:strCache>
                  </c:strRef>
                </c:cat>
                <c:val>
                  <c:numRef>
                    <c:extLst>
                      <c:ext uri="{02D57815-91ED-43cb-92C2-25804820EDAC}">
                        <c15:formulaRef>
                          <c15:sqref>Kazakhstan!$BA$10:$BC$10</c15:sqref>
                        </c15:formulaRef>
                      </c:ext>
                    </c:extLst>
                    <c:numCache>
                      <c:formatCode>0%</c:formatCode>
                      <c:ptCount val="3"/>
                      <c:pt idx="0">
                        <c:v>0.48527477745360259</c:v>
                      </c:pt>
                      <c:pt idx="1">
                        <c:v>0.35638650435538755</c:v>
                      </c:pt>
                      <c:pt idx="2">
                        <c:v>0.32163129462659418</c:v>
                      </c:pt>
                    </c:numCache>
                  </c:numRef>
                </c:val>
                <c:extLst>
                  <c:ext xmlns:c16="http://schemas.microsoft.com/office/drawing/2014/chart" uri="{C3380CC4-5D6E-409C-BE32-E72D297353CC}">
                    <c16:uniqueId val="{00000006-6D15-43AC-803A-AE5A690F0536}"/>
                  </c:ext>
                </c:extLst>
              </c15:ser>
            </c15:filteredBarSeries>
            <c15:filteredBarSeries>
              <c15:ser>
                <c:idx val="5"/>
                <c:order val="4"/>
                <c:tx>
                  <c:strRef>
                    <c:extLst xmlns:c15="http://schemas.microsoft.com/office/drawing/2012/chart">
                      <c:ext xmlns:c15="http://schemas.microsoft.com/office/drawing/2012/chart" uri="{02D57815-91ED-43cb-92C2-25804820EDAC}">
                        <c15:formulaRef>
                          <c15:sqref>Kazakhstan!$AW$14</c15:sqref>
                        </c15:formulaRef>
                      </c:ext>
                    </c:extLst>
                    <c:strCache>
                      <c:ptCount val="1"/>
                      <c:pt idx="0">
                        <c:v>125% spending optimized</c:v>
                      </c:pt>
                    </c:strCache>
                  </c:strRef>
                </c:tx>
                <c:spPr>
                  <a:solidFill>
                    <a:schemeClr val="accent5"/>
                  </a:solidFill>
                  <a:ln>
                    <a:noFill/>
                  </a:ln>
                  <a:effectLst/>
                </c:spPr>
                <c:invertIfNegative val="0"/>
                <c:dLbls>
                  <c:spPr>
                    <a:noFill/>
                    <a:ln>
                      <a:noFill/>
                    </a:ln>
                    <a:effectLst/>
                  </c:spPr>
                  <c:txPr>
                    <a:bodyPr wrap="square" lIns="38100" tIns="19050" rIns="38100" bIns="19050" anchor="ctr">
                      <a:spAutoFit/>
                    </a:bodyPr>
                    <a:lstStyle/>
                    <a:p>
                      <a:pPr>
                        <a:defRPr sz="900"/>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Kazakhstan!$BA$8:$BC$8</c15:sqref>
                        </c15:formulaRef>
                      </c:ext>
                    </c:extLst>
                    <c:strCache>
                      <c:ptCount val="3"/>
                      <c:pt idx="0">
                        <c:v>People living with HIV diagnosed (%)</c:v>
                      </c:pt>
                      <c:pt idx="1">
                        <c:v>People living with HIV on treatment (%)</c:v>
                      </c:pt>
                      <c:pt idx="2">
                        <c:v>People living with HIV with viral suppression (%)</c:v>
                      </c:pt>
                    </c:strCache>
                  </c:strRef>
                </c:cat>
                <c:val>
                  <c:numRef>
                    <c:extLst xmlns:c15="http://schemas.microsoft.com/office/drawing/2012/chart">
                      <c:ext xmlns:c15="http://schemas.microsoft.com/office/drawing/2012/chart" uri="{02D57815-91ED-43cb-92C2-25804820EDAC}">
                        <c15:formulaRef>
                          <c15:sqref>Kazakhstan!$BA$14:$BC$14</c15:sqref>
                        </c15:formulaRef>
                      </c:ext>
                    </c:extLst>
                    <c:numCache>
                      <c:formatCode>0%</c:formatCode>
                      <c:ptCount val="3"/>
                      <c:pt idx="0">
                        <c:v>0.83786406349855558</c:v>
                      </c:pt>
                      <c:pt idx="1">
                        <c:v>0.72525029083904902</c:v>
                      </c:pt>
                      <c:pt idx="2">
                        <c:v>0.65452307290027989</c:v>
                      </c:pt>
                    </c:numCache>
                  </c:numRef>
                </c:val>
                <c:extLst xmlns:c15="http://schemas.microsoft.com/office/drawing/2012/chart">
                  <c:ext xmlns:c16="http://schemas.microsoft.com/office/drawing/2014/chart" uri="{C3380CC4-5D6E-409C-BE32-E72D297353CC}">
                    <c16:uniqueId val="{00000007-6D15-43AC-803A-AE5A690F0536}"/>
                  </c:ext>
                </c:extLst>
              </c15:ser>
            </c15:filteredBarSeries>
          </c:ext>
        </c:extLst>
      </c:barChart>
      <c:scatterChart>
        <c:scatterStyle val="lineMarker"/>
        <c:varyColors val="0"/>
        <c:ser>
          <c:idx val="0"/>
          <c:order val="6"/>
          <c:tx>
            <c:strRef>
              <c:f>Kazakhstan!$AW$19</c:f>
              <c:strCache>
                <c:ptCount val="1"/>
                <c:pt idx="0">
                  <c:v>95-95-95 target</c:v>
                </c:pt>
              </c:strCache>
            </c:strRef>
          </c:tx>
          <c:spPr>
            <a:ln w="25400" cap="rnd">
              <a:noFill/>
              <a:round/>
            </a:ln>
            <a:effectLst/>
          </c:spPr>
          <c:marker>
            <c:symbol val="dash"/>
            <c:size val="3"/>
            <c:spPr>
              <a:solidFill>
                <a:schemeClr val="tx1"/>
              </a:solidFill>
              <a:ln w="9525">
                <a:noFill/>
              </a:ln>
              <a:effectLst/>
            </c:spPr>
          </c:marker>
          <c:dLbls>
            <c:spPr>
              <a:noFill/>
              <a:ln>
                <a:noFill/>
              </a:ln>
              <a:effectLst/>
            </c:spPr>
            <c:txPr>
              <a:bodyPr rot="0" vert="horz"/>
              <a:lstStyle/>
              <a:p>
                <a:pPr>
                  <a:defRPr sz="800"/>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x"/>
            <c:errBarType val="both"/>
            <c:errValType val="fixedVal"/>
            <c:noEndCap val="1"/>
            <c:val val="7.0000000000000007E-2"/>
            <c:spPr>
              <a:noFill/>
              <a:ln w="15875" cap="flat" cmpd="sng" algn="ctr">
                <a:solidFill>
                  <a:schemeClr val="tx1"/>
                </a:solidFill>
                <a:prstDash val="solid"/>
                <a:round/>
              </a:ln>
              <a:effectLst/>
            </c:spPr>
          </c:errBars>
          <c:xVal>
            <c:strRef>
              <c:f>Kazakhstan!$BA$8:$BC$8</c:f>
              <c:strCache>
                <c:ptCount val="3"/>
                <c:pt idx="0">
                  <c:v>People living with HIV diagnosed (%)</c:v>
                </c:pt>
                <c:pt idx="1">
                  <c:v>People living with HIV on treatment (%)</c:v>
                </c:pt>
                <c:pt idx="2">
                  <c:v>People living with HIV with viral suppression (%)</c:v>
                </c:pt>
              </c:strCache>
            </c:strRef>
          </c:xVal>
          <c:yVal>
            <c:numRef>
              <c:f>Kazakhstan!$BA$19:$BC$19</c:f>
              <c:numCache>
                <c:formatCode>0%</c:formatCode>
                <c:ptCount val="3"/>
                <c:pt idx="0">
                  <c:v>0.95</c:v>
                </c:pt>
                <c:pt idx="1">
                  <c:v>0.90249999999999997</c:v>
                </c:pt>
                <c:pt idx="2">
                  <c:v>0.85737499999999989</c:v>
                </c:pt>
              </c:numCache>
            </c:numRef>
          </c:yVal>
          <c:smooth val="0"/>
          <c:extLst>
            <c:ext xmlns:c16="http://schemas.microsoft.com/office/drawing/2014/chart" uri="{C3380CC4-5D6E-409C-BE32-E72D297353CC}">
              <c16:uniqueId val="{00000004-6D15-43AC-803A-AE5A690F0536}"/>
            </c:ext>
          </c:extLst>
        </c:ser>
        <c:ser>
          <c:idx val="7"/>
          <c:order val="7"/>
          <c:tx>
            <c:strRef>
              <c:f>Kazakhstan!$AW$18</c:f>
              <c:strCache>
                <c:ptCount val="1"/>
                <c:pt idx="0">
                  <c:v>Baseline (2025)</c:v>
                </c:pt>
              </c:strCache>
            </c:strRef>
          </c:tx>
          <c:spPr>
            <a:ln w="19050">
              <a:noFill/>
            </a:ln>
          </c:spPr>
          <c:marker>
            <c:symbol val="diamond"/>
            <c:size val="9"/>
            <c:spPr>
              <a:solidFill>
                <a:srgbClr val="EBCA35"/>
              </a:solidFill>
              <a:ln>
                <a:solidFill>
                  <a:schemeClr val="tx1"/>
                </a:solidFill>
              </a:ln>
            </c:spPr>
          </c:marker>
          <c:dLbls>
            <c:delete val="1"/>
          </c:dLbls>
          <c:xVal>
            <c:strRef>
              <c:f>Kazakhstan!$BA$8:$BC$8</c:f>
              <c:strCache>
                <c:ptCount val="3"/>
                <c:pt idx="0">
                  <c:v>People living with HIV diagnosed (%)</c:v>
                </c:pt>
                <c:pt idx="1">
                  <c:v>People living with HIV on treatment (%)</c:v>
                </c:pt>
                <c:pt idx="2">
                  <c:v>People living with HIV with viral suppression (%)</c:v>
                </c:pt>
              </c:strCache>
            </c:strRef>
          </c:xVal>
          <c:yVal>
            <c:numRef>
              <c:f>Kazakhstan!$BA$18:$BC$18</c:f>
              <c:numCache>
                <c:formatCode>0%</c:formatCode>
                <c:ptCount val="3"/>
                <c:pt idx="0">
                  <c:v>0.76985728962877598</c:v>
                </c:pt>
                <c:pt idx="1">
                  <c:v>0.69089995698282314</c:v>
                </c:pt>
                <c:pt idx="2">
                  <c:v>0.62352262194600794</c:v>
                </c:pt>
              </c:numCache>
            </c:numRef>
          </c:yVal>
          <c:smooth val="0"/>
          <c:extLst>
            <c:ext xmlns:c16="http://schemas.microsoft.com/office/drawing/2014/chart" uri="{C3380CC4-5D6E-409C-BE32-E72D297353CC}">
              <c16:uniqueId val="{00000005-6D15-43AC-803A-AE5A690F0536}"/>
            </c:ext>
          </c:extLst>
        </c:ser>
        <c:dLbls>
          <c:showLegendKey val="0"/>
          <c:showVal val="1"/>
          <c:showCatName val="0"/>
          <c:showSerName val="0"/>
          <c:showPercent val="0"/>
          <c:showBubbleSize val="0"/>
        </c:dLbls>
        <c:axId val="589666319"/>
        <c:axId val="589653007"/>
      </c:scatterChart>
      <c:catAx>
        <c:axId val="58966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589653007"/>
        <c:crosses val="autoZero"/>
        <c:auto val="1"/>
        <c:lblAlgn val="ctr"/>
        <c:lblOffset val="100"/>
        <c:noMultiLvlLbl val="0"/>
      </c:catAx>
      <c:valAx>
        <c:axId val="589653007"/>
        <c:scaling>
          <c:orientation val="minMax"/>
          <c:max val="1"/>
        </c:scaling>
        <c:delete val="0"/>
        <c:axPos val="l"/>
        <c:numFmt formatCode="0%" sourceLinked="1"/>
        <c:majorTickMark val="out"/>
        <c:minorTickMark val="none"/>
        <c:tickLblPos val="nextTo"/>
        <c:spPr>
          <a:noFill/>
          <a:ln>
            <a:noFill/>
          </a:ln>
          <a:effectLst/>
        </c:spPr>
        <c:txPr>
          <a:bodyPr rot="-60000000" vert="horz"/>
          <a:lstStyle/>
          <a:p>
            <a:pPr>
              <a:defRPr/>
            </a:pPr>
            <a:endParaRPr lang="en-US"/>
          </a:p>
        </c:txPr>
        <c:crossAx val="589666319"/>
        <c:crosses val="autoZero"/>
        <c:crossBetween val="between"/>
      </c:valAx>
      <c:spPr>
        <a:noFill/>
      </c:spPr>
    </c:plotArea>
    <c:legend>
      <c:legendPos val="b"/>
      <c:layout>
        <c:manualLayout>
          <c:xMode val="edge"/>
          <c:yMode val="edge"/>
          <c:x val="0.7483698273928755"/>
          <c:y val="0.12472777777777778"/>
          <c:w val="0.23525868055555552"/>
          <c:h val="0.70388887432314262"/>
        </c:manualLayout>
      </c:layout>
      <c:overlay val="0"/>
      <c:spPr>
        <a:noFill/>
        <a:ln>
          <a:noFill/>
        </a:ln>
        <a:effectLst/>
      </c:spPr>
      <c:txPr>
        <a:bodyPr rot="0" vert="horz"/>
        <a:lstStyle/>
        <a:p>
          <a:pPr>
            <a:defRPr/>
          </a:pPr>
          <a:endParaRPr lang="en-US"/>
        </a:p>
      </c:txPr>
    </c:legend>
    <c:plotVisOnly val="1"/>
    <c:dispBlanksAs val="gap"/>
    <c:showDLblsOverMax val="0"/>
  </c:chart>
  <c:spPr>
    <a:noFill/>
    <a:ln w="9525" cap="flat" cmpd="sng" algn="ctr">
      <a:noFill/>
      <a:round/>
    </a:ln>
    <a:effectLst/>
  </c:spPr>
  <c:txPr>
    <a:bodyPr/>
    <a:lstStyle/>
    <a:p>
      <a:pPr>
        <a:defRPr sz="900">
          <a:solidFill>
            <a:sysClr val="windowText" lastClr="000000"/>
          </a:solidFill>
        </a:defRPr>
      </a:pPr>
      <a:endParaRPr lang="en-US"/>
    </a:p>
  </c:tx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67825896762903"/>
          <c:y val="5.0925925925925923E-2"/>
          <c:w val="0.87232174103237092"/>
          <c:h val="0.65846456692913391"/>
        </c:manualLayout>
      </c:layout>
      <c:barChart>
        <c:barDir val="col"/>
        <c:grouping val="stacked"/>
        <c:varyColors val="0"/>
        <c:ser>
          <c:idx val="0"/>
          <c:order val="0"/>
          <c:tx>
            <c:strRef>
              <c:f>Expected!$A$11</c:f>
              <c:strCache>
                <c:ptCount val="1"/>
                <c:pt idx="0">
                  <c:v>Male</c:v>
                </c:pt>
              </c:strCache>
            </c:strRef>
          </c:tx>
          <c:spPr>
            <a:solidFill>
              <a:srgbClr val="9BBAE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Expected!$A$30:$C$31</c:f>
              <c:multiLvlStrCache>
                <c:ptCount val="3"/>
                <c:lvl>
                  <c:pt idx="0">
                    <c:v>New cases 2024</c:v>
                  </c:pt>
                  <c:pt idx="1">
                    <c:v>New diagnoses 2024</c:v>
                  </c:pt>
                  <c:pt idx="2">
                    <c:v>New infections 2024</c:v>
                  </c:pt>
                </c:lvl>
                <c:lvl>
                  <c:pt idx="0">
                    <c:v>National case reporting</c:v>
                  </c:pt>
                  <c:pt idx="1">
                    <c:v>Optima</c:v>
                  </c:pt>
                </c:lvl>
              </c:multiLvlStrCache>
            </c:multiLvlStrRef>
          </c:cat>
          <c:val>
            <c:numRef>
              <c:f>(Expected!$C$11,Expected!$G$11,Expected!$I$11)</c:f>
              <c:numCache>
                <c:formatCode>0%</c:formatCode>
                <c:ptCount val="3"/>
                <c:pt idx="0">
                  <c:v>0.5775676837129351</c:v>
                </c:pt>
                <c:pt idx="1">
                  <c:v>0.54159002640151233</c:v>
                </c:pt>
                <c:pt idx="2">
                  <c:v>0.49971453832016521</c:v>
                </c:pt>
              </c:numCache>
            </c:numRef>
          </c:val>
          <c:extLst>
            <c:ext xmlns:c16="http://schemas.microsoft.com/office/drawing/2014/chart" uri="{C3380CC4-5D6E-409C-BE32-E72D297353CC}">
              <c16:uniqueId val="{00000000-1E64-42FC-827E-0E985B023326}"/>
            </c:ext>
          </c:extLst>
        </c:ser>
        <c:ser>
          <c:idx val="1"/>
          <c:order val="1"/>
          <c:tx>
            <c:strRef>
              <c:f>Expected!$A$12</c:f>
              <c:strCache>
                <c:ptCount val="1"/>
                <c:pt idx="0">
                  <c:v>Female</c:v>
                </c:pt>
              </c:strCache>
            </c:strRef>
          </c:tx>
          <c:spPr>
            <a:solidFill>
              <a:srgbClr val="BD572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Expected!$A$30:$C$31</c:f>
              <c:multiLvlStrCache>
                <c:ptCount val="3"/>
                <c:lvl>
                  <c:pt idx="0">
                    <c:v>New cases 2024</c:v>
                  </c:pt>
                  <c:pt idx="1">
                    <c:v>New diagnoses 2024</c:v>
                  </c:pt>
                  <c:pt idx="2">
                    <c:v>New infections 2024</c:v>
                  </c:pt>
                </c:lvl>
                <c:lvl>
                  <c:pt idx="0">
                    <c:v>National case reporting</c:v>
                  </c:pt>
                  <c:pt idx="1">
                    <c:v>Optima</c:v>
                  </c:pt>
                </c:lvl>
              </c:multiLvlStrCache>
            </c:multiLvlStrRef>
          </c:cat>
          <c:val>
            <c:numRef>
              <c:f>(Expected!$C$12,Expected!$G$12,Expected!$I$12)</c:f>
              <c:numCache>
                <c:formatCode>0%</c:formatCode>
                <c:ptCount val="3"/>
                <c:pt idx="0">
                  <c:v>0.4224323162870649</c:v>
                </c:pt>
                <c:pt idx="1">
                  <c:v>0.45840997359865171</c:v>
                </c:pt>
                <c:pt idx="2">
                  <c:v>0.50028546168025634</c:v>
                </c:pt>
              </c:numCache>
            </c:numRef>
          </c:val>
          <c:extLst>
            <c:ext xmlns:c16="http://schemas.microsoft.com/office/drawing/2014/chart" uri="{C3380CC4-5D6E-409C-BE32-E72D297353CC}">
              <c16:uniqueId val="{00000001-1E64-42FC-827E-0E985B023326}"/>
            </c:ext>
          </c:extLst>
        </c:ser>
        <c:dLbls>
          <c:dLblPos val="inEnd"/>
          <c:showLegendKey val="0"/>
          <c:showVal val="1"/>
          <c:showCatName val="0"/>
          <c:showSerName val="0"/>
          <c:showPercent val="0"/>
          <c:showBubbleSize val="0"/>
        </c:dLbls>
        <c:gapWidth val="219"/>
        <c:overlap val="100"/>
        <c:axId val="2012169247"/>
        <c:axId val="2012171167"/>
      </c:barChart>
      <c:catAx>
        <c:axId val="2012169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171167"/>
        <c:crosses val="autoZero"/>
        <c:auto val="1"/>
        <c:lblAlgn val="ctr"/>
        <c:lblOffset val="100"/>
        <c:noMultiLvlLbl val="0"/>
      </c:catAx>
      <c:valAx>
        <c:axId val="2012171167"/>
        <c:scaling>
          <c:orientation val="minMax"/>
          <c:max val="1"/>
        </c:scaling>
        <c:delete val="0"/>
        <c:axPos val="l"/>
        <c:majorGridlines>
          <c:spPr>
            <a:ln w="9525" cap="flat" cmpd="sng" algn="ctr">
              <a:solidFill>
                <a:schemeClr val="bg1">
                  <a:lumMod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169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000" b="1" i="0" u="none" strike="noStrike" kern="1200" spc="0" baseline="0">
                <a:solidFill>
                  <a:sysClr val="windowText" lastClr="000000"/>
                </a:solidFill>
                <a:latin typeface="+mn-lt"/>
                <a:ea typeface="+mn-ea"/>
                <a:cs typeface="+mn-cs"/>
              </a:defRPr>
            </a:pPr>
            <a:r>
              <a:rPr lang="en-AU"/>
              <a:t>Kazakhstan: estimated number of people on treatment</a:t>
            </a:r>
          </a:p>
        </c:rich>
      </c:tx>
      <c:layout>
        <c:manualLayout>
          <c:xMode val="edge"/>
          <c:yMode val="edge"/>
          <c:x val="0.11014722222222222"/>
          <c:y val="0"/>
        </c:manualLayout>
      </c:layout>
      <c:overlay val="0"/>
      <c:spPr>
        <a:noFill/>
        <a:ln>
          <a:noFill/>
        </a:ln>
        <a:effectLst/>
      </c:spPr>
    </c:title>
    <c:autoTitleDeleted val="0"/>
    <c:plotArea>
      <c:layout>
        <c:manualLayout>
          <c:layoutTarget val="inner"/>
          <c:xMode val="edge"/>
          <c:yMode val="edge"/>
          <c:x val="0.22914027777777779"/>
          <c:y val="0.17855881106897364"/>
          <c:w val="0.69968680555555551"/>
          <c:h val="0.72864000180680277"/>
        </c:manualLayout>
      </c:layout>
      <c:lineChart>
        <c:grouping val="standard"/>
        <c:varyColors val="0"/>
        <c:ser>
          <c:idx val="0"/>
          <c:order val="0"/>
          <c:tx>
            <c:strRef>
              <c:f>Kazakhstan!$BP$55</c:f>
              <c:strCache>
                <c:ptCount val="1"/>
                <c:pt idx="0">
                  <c:v>Status quo (2025 spending +$6.7M p.a. to meet treatment demand*)</c:v>
                </c:pt>
              </c:strCache>
            </c:strRef>
          </c:tx>
          <c:spPr>
            <a:ln w="19050" cap="rnd">
              <a:solidFill>
                <a:schemeClr val="accent6"/>
              </a:solidFill>
              <a:round/>
            </a:ln>
            <a:effectLst/>
          </c:spPr>
          <c:marker>
            <c:symbol val="none"/>
          </c:marker>
          <c:dPt>
            <c:idx val="2"/>
            <c:bubble3D val="0"/>
            <c:spPr>
              <a:ln w="19050" cap="rnd">
                <a:solidFill>
                  <a:schemeClr val="accent6">
                    <a:alpha val="97000"/>
                  </a:schemeClr>
                </a:solidFill>
                <a:round/>
              </a:ln>
              <a:effectLst/>
            </c:spPr>
            <c:extLst>
              <c:ext xmlns:c16="http://schemas.microsoft.com/office/drawing/2014/chart" uri="{C3380CC4-5D6E-409C-BE32-E72D297353CC}">
                <c16:uniqueId val="{00000001-FD4E-4148-9943-18C441BDC764}"/>
              </c:ext>
            </c:extLst>
          </c:dPt>
          <c:dPt>
            <c:idx val="8"/>
            <c:bubble3D val="0"/>
            <c:extLst>
              <c:ext xmlns:c16="http://schemas.microsoft.com/office/drawing/2014/chart" uri="{C3380CC4-5D6E-409C-BE32-E72D297353CC}">
                <c16:uniqueId val="{00000002-FD4E-4148-9943-18C441BDC764}"/>
              </c:ext>
            </c:extLst>
          </c:dPt>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Kazakhstan!$CC$55:$CK$55</c:f>
              <c:numCache>
                <c:formatCode>0</c:formatCode>
                <c:ptCount val="9"/>
                <c:pt idx="0">
                  <c:v>25317</c:v>
                </c:pt>
                <c:pt idx="1">
                  <c:v>28560</c:v>
                </c:pt>
                <c:pt idx="2">
                  <c:v>31614</c:v>
                </c:pt>
                <c:pt idx="3">
                  <c:v>32999.627180267416</c:v>
                </c:pt>
                <c:pt idx="4">
                  <c:v>34679.884070286607</c:v>
                </c:pt>
                <c:pt idx="5">
                  <c:v>36440.27020042466</c:v>
                </c:pt>
                <c:pt idx="6">
                  <c:v>38269.961544637619</c:v>
                </c:pt>
                <c:pt idx="7">
                  <c:v>40111.436377682177</c:v>
                </c:pt>
                <c:pt idx="8">
                  <c:v>41938.647834906697</c:v>
                </c:pt>
              </c:numCache>
            </c:numRef>
          </c:val>
          <c:smooth val="0"/>
          <c:extLst>
            <c:ext xmlns:c16="http://schemas.microsoft.com/office/drawing/2014/chart" uri="{C3380CC4-5D6E-409C-BE32-E72D297353CC}">
              <c16:uniqueId val="{00000003-FD4E-4148-9943-18C441BDC764}"/>
            </c:ext>
          </c:extLst>
        </c:ser>
        <c:ser>
          <c:idx val="1"/>
          <c:order val="1"/>
          <c:tx>
            <c:strRef>
              <c:f>Kazakhstan!$BP$54</c:f>
              <c:strCache>
                <c:ptCount val="1"/>
                <c:pt idx="0">
                  <c:v>Counterfactual (fixed 2025 spending)</c:v>
                </c:pt>
              </c:strCache>
            </c:strRef>
          </c:tx>
          <c:spPr>
            <a:ln w="19050" cap="rnd">
              <a:solidFill>
                <a:sysClr val="windowText" lastClr="000000"/>
              </a:solidFill>
              <a:round/>
            </a:ln>
            <a:effectLst/>
          </c:spPr>
          <c:marker>
            <c:symbol val="none"/>
          </c:marker>
          <c:dPt>
            <c:idx val="2"/>
            <c:bubble3D val="0"/>
            <c:extLst>
              <c:ext xmlns:c16="http://schemas.microsoft.com/office/drawing/2014/chart" uri="{C3380CC4-5D6E-409C-BE32-E72D297353CC}">
                <c16:uniqueId val="{00000004-FD4E-4148-9943-18C441BDC764}"/>
              </c:ext>
            </c:extLst>
          </c:dPt>
          <c:dPt>
            <c:idx val="8"/>
            <c:bubble3D val="0"/>
            <c:extLst>
              <c:ext xmlns:c16="http://schemas.microsoft.com/office/drawing/2014/chart" uri="{C3380CC4-5D6E-409C-BE32-E72D297353CC}">
                <c16:uniqueId val="{00000005-FD4E-4148-9943-18C441BDC764}"/>
              </c:ext>
            </c:extLst>
          </c:dPt>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Kazakhstan!$CC$54:$CK$54</c:f>
              <c:numCache>
                <c:formatCode>0</c:formatCode>
                <c:ptCount val="9"/>
                <c:pt idx="0">
                  <c:v>25317</c:v>
                </c:pt>
                <c:pt idx="1">
                  <c:v>28560</c:v>
                </c:pt>
                <c:pt idx="2">
                  <c:v>31614</c:v>
                </c:pt>
                <c:pt idx="3">
                  <c:v>33174.699999999997</c:v>
                </c:pt>
                <c:pt idx="4">
                  <c:v>33174.648556250977</c:v>
                </c:pt>
                <c:pt idx="5">
                  <c:v>33174.648556250977</c:v>
                </c:pt>
                <c:pt idx="6">
                  <c:v>33174.648556250977</c:v>
                </c:pt>
                <c:pt idx="7">
                  <c:v>33174.648556250977</c:v>
                </c:pt>
                <c:pt idx="8">
                  <c:v>33174.648556250977</c:v>
                </c:pt>
              </c:numCache>
            </c:numRef>
          </c:val>
          <c:smooth val="0"/>
          <c:extLst>
            <c:ext xmlns:c16="http://schemas.microsoft.com/office/drawing/2014/chart" uri="{C3380CC4-5D6E-409C-BE32-E72D297353CC}">
              <c16:uniqueId val="{00000006-FD4E-4148-9943-18C441BDC764}"/>
            </c:ext>
          </c:extLst>
        </c:ser>
        <c:dLbls>
          <c:showLegendKey val="0"/>
          <c:showVal val="0"/>
          <c:showCatName val="0"/>
          <c:showSerName val="0"/>
          <c:showPercent val="0"/>
          <c:showBubbleSize val="0"/>
        </c:dLbls>
        <c:smooth val="0"/>
        <c:axId val="1764449952"/>
        <c:axId val="1764450784"/>
      </c:lineChart>
      <c:catAx>
        <c:axId val="1764449952"/>
        <c:scaling>
          <c:orientation val="minMax"/>
        </c:scaling>
        <c:delete val="0"/>
        <c:axPos val="b"/>
        <c:numFmt formatCode="General" sourceLinked="1"/>
        <c:majorTickMark val="out"/>
        <c:minorTickMark val="none"/>
        <c:tickLblPos val="nextTo"/>
        <c:spPr>
          <a:noFill/>
          <a:ln w="9525" cap="flat" cmpd="sng" algn="ctr">
            <a:solidFill>
              <a:schemeClr val="bg2">
                <a:lumMod val="75000"/>
              </a:schemeClr>
            </a:solidFill>
            <a:round/>
          </a:ln>
          <a:effectLst/>
        </c:spPr>
        <c:txPr>
          <a:bodyPr rot="-60000000" spcFirstLastPara="1" vertOverflow="ellipsis" vert="horz" wrap="square" anchor="ctr" anchorCtr="1"/>
          <a:lstStyle/>
          <a:p>
            <a:pPr algn="ctr">
              <a:defRPr lang="en-US" sz="900" b="0" i="0" u="none" strike="noStrike" kern="1200" baseline="0">
                <a:solidFill>
                  <a:sysClr val="windowText" lastClr="000000"/>
                </a:solidFill>
                <a:latin typeface="+mn-lt"/>
                <a:ea typeface="+mn-ea"/>
                <a:cs typeface="+mn-cs"/>
              </a:defRPr>
            </a:pPr>
            <a:endParaRPr lang="en-US"/>
          </a:p>
        </c:txPr>
        <c:crossAx val="1764450784"/>
        <c:crosses val="autoZero"/>
        <c:auto val="1"/>
        <c:lblAlgn val="ctr"/>
        <c:lblOffset val="100"/>
        <c:tickLblSkip val="2"/>
        <c:noMultiLvlLbl val="0"/>
      </c:catAx>
      <c:valAx>
        <c:axId val="1764450784"/>
        <c:scaling>
          <c:orientation val="minMax"/>
        </c:scaling>
        <c:delete val="0"/>
        <c:axPos val="l"/>
        <c:title>
          <c:tx>
            <c:rich>
              <a:bodyPr rot="-5400000" spcFirstLastPara="1" vertOverflow="ellipsis" vert="horz" wrap="square" anchor="ctr" anchorCtr="1"/>
              <a:lstStyle/>
              <a:p>
                <a:pPr algn="ctr" rtl="0">
                  <a:defRPr lang="en-US" sz="900" b="0" i="0" u="none" strike="noStrike" kern="1200" baseline="0">
                    <a:solidFill>
                      <a:sysClr val="windowText" lastClr="000000"/>
                    </a:solidFill>
                    <a:latin typeface="+mn-lt"/>
                    <a:ea typeface="+mn-ea"/>
                    <a:cs typeface="+mn-cs"/>
                  </a:defRPr>
                </a:pPr>
                <a:r>
                  <a:rPr lang="en-US" sz="900" b="0" i="0" u="none" strike="noStrike" kern="1200" baseline="0">
                    <a:solidFill>
                      <a:sysClr val="windowText" lastClr="000000"/>
                    </a:solidFill>
                    <a:latin typeface="+mn-lt"/>
                    <a:ea typeface="+mn-ea"/>
                    <a:cs typeface="+mn-cs"/>
                  </a:rPr>
                  <a:t>Estimated number on treatment</a:t>
                </a:r>
              </a:p>
            </c:rich>
          </c:tx>
          <c:layout>
            <c:manualLayout>
              <c:xMode val="edge"/>
              <c:yMode val="edge"/>
              <c:x val="1.8769619674838995E-3"/>
              <c:y val="0.2271913194444444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lang="en-US" sz="900" b="0" i="0" u="none" strike="noStrike" kern="1200" baseline="0">
                <a:solidFill>
                  <a:sysClr val="windowText" lastClr="000000"/>
                </a:solidFill>
                <a:latin typeface="+mn-lt"/>
                <a:ea typeface="+mn-ea"/>
                <a:cs typeface="+mn-cs"/>
              </a:defRPr>
            </a:pPr>
            <a:endParaRPr lang="en-US"/>
          </a:p>
        </c:txPr>
        <c:crossAx val="1764449952"/>
        <c:crosses val="autoZero"/>
        <c:crossBetween val="midCat"/>
      </c:valAx>
    </c:plotArea>
    <c:legend>
      <c:legendPos val="b"/>
      <c:layout>
        <c:manualLayout>
          <c:xMode val="edge"/>
          <c:yMode val="edge"/>
          <c:x val="0.19113835421254105"/>
          <c:y val="0.647273015873016"/>
          <c:w val="0.80440833333333328"/>
          <c:h val="0.2108226190476190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Kazakhstan!$Z$63</c:f>
          <c:strCache>
            <c:ptCount val="1"/>
            <c:pt idx="0">
              <c:v>Kazakhstan: future ART resource needs assuming 2024 unit costs</c:v>
            </c:pt>
          </c:strCache>
        </c:strRef>
      </c:tx>
      <c:layout>
        <c:manualLayout>
          <c:xMode val="edge"/>
          <c:yMode val="edge"/>
          <c:x val="0.13660555555555556"/>
          <c:y val="0"/>
        </c:manualLayout>
      </c:layout>
      <c:overlay val="0"/>
      <c:spPr>
        <a:noFill/>
        <a:ln>
          <a:noFill/>
        </a:ln>
        <a:effectLst/>
      </c:spPr>
      <c:txPr>
        <a:bodyPr rot="0" spcFirstLastPara="1" vertOverflow="ellipsis" vert="horz" wrap="square" anchor="ctr" anchorCtr="1"/>
        <a:lstStyle/>
        <a:p>
          <a:pPr>
            <a:defRPr lang="en-US"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9250597635925984"/>
          <c:y val="0.36284666067684934"/>
          <c:w val="0.78158806628290589"/>
          <c:h val="0.54435235100329438"/>
        </c:manualLayout>
      </c:layout>
      <c:barChart>
        <c:barDir val="col"/>
        <c:grouping val="clustered"/>
        <c:varyColors val="0"/>
        <c:ser>
          <c:idx val="0"/>
          <c:order val="0"/>
          <c:tx>
            <c:strRef>
              <c:f>Kazakhstan!$BP$63</c:f>
              <c:strCache>
                <c:ptCount val="1"/>
                <c:pt idx="0">
                  <c:v>Status quo (2025 spending +$6.7M p.a. to meet treatment demand*)</c:v>
                </c:pt>
              </c:strCache>
            </c:strRef>
          </c:tx>
          <c:spPr>
            <a:solidFill>
              <a:schemeClr val="accent6"/>
            </a:solidFill>
          </c:spPr>
          <c:invertIfNegative val="0"/>
          <c:dLbls>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83-4741-B696-E2443521FF51}"/>
                </c:ext>
              </c:extLst>
            </c:dLbl>
            <c:numFmt formatCode="&quot;$&quot;0.0,,&quot; M&quot;" sourceLinked="0"/>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Kazakhstan!$CF$3:$CK$3</c:f>
              <c:numCache>
                <c:formatCode>General</c:formatCode>
                <c:ptCount val="6"/>
                <c:pt idx="0">
                  <c:v>2025</c:v>
                </c:pt>
                <c:pt idx="1">
                  <c:v>2026</c:v>
                </c:pt>
                <c:pt idx="2">
                  <c:v>2027</c:v>
                </c:pt>
                <c:pt idx="3">
                  <c:v>2028</c:v>
                </c:pt>
                <c:pt idx="4">
                  <c:v>2029</c:v>
                </c:pt>
                <c:pt idx="5">
                  <c:v>2030</c:v>
                </c:pt>
              </c:numCache>
              <c:extLst/>
            </c:numRef>
          </c:cat>
          <c:val>
            <c:numRef>
              <c:f>Kazakhstan!$CF$63:$CK$63</c:f>
              <c:numCache>
                <c:formatCode>_-"$"* #,##0_-;\-"$"* #,##0_-;_-"$"* "-"??_-;_-@_-</c:formatCode>
                <c:ptCount val="6"/>
                <c:pt idx="0">
                  <c:v>25096876.463136975</c:v>
                </c:pt>
                <c:pt idx="1">
                  <c:v>26374745.43313437</c:v>
                </c:pt>
                <c:pt idx="2">
                  <c:v>27713554.292826962</c:v>
                </c:pt>
                <c:pt idx="3">
                  <c:v>29105071.153927803</c:v>
                </c:pt>
                <c:pt idx="4">
                  <c:v>30505549.59395485</c:v>
                </c:pt>
                <c:pt idx="5">
                  <c:v>31895180.451403242</c:v>
                </c:pt>
              </c:numCache>
              <c:extLst/>
            </c:numRef>
          </c:val>
          <c:extLst>
            <c:ext xmlns:c16="http://schemas.microsoft.com/office/drawing/2014/chart" uri="{C3380CC4-5D6E-409C-BE32-E72D297353CC}">
              <c16:uniqueId val="{00000001-6983-4741-B696-E2443521FF51}"/>
            </c:ext>
          </c:extLst>
        </c:ser>
        <c:ser>
          <c:idx val="1"/>
          <c:order val="1"/>
          <c:tx>
            <c:strRef>
              <c:f>Kazakhstan!$BP$62</c:f>
              <c:strCache>
                <c:ptCount val="1"/>
                <c:pt idx="0">
                  <c:v>Counterfactual (fixed 2025 spending)</c:v>
                </c:pt>
              </c:strCache>
            </c:strRef>
          </c:tx>
          <c:spPr>
            <a:solidFill>
              <a:schemeClr val="tx1"/>
            </a:solidFill>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83-4741-B696-E2443521FF51}"/>
                </c:ext>
              </c:extLst>
            </c:dLbl>
            <c:numFmt formatCode="&quot;$&quot;0.0,,&quot; M&quot;" sourceLinked="0"/>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Kazakhstan!$CF$3:$CK$3</c:f>
              <c:numCache>
                <c:formatCode>General</c:formatCode>
                <c:ptCount val="6"/>
                <c:pt idx="0">
                  <c:v>2025</c:v>
                </c:pt>
                <c:pt idx="1">
                  <c:v>2026</c:v>
                </c:pt>
                <c:pt idx="2">
                  <c:v>2027</c:v>
                </c:pt>
                <c:pt idx="3">
                  <c:v>2028</c:v>
                </c:pt>
                <c:pt idx="4">
                  <c:v>2029</c:v>
                </c:pt>
                <c:pt idx="5">
                  <c:v>2030</c:v>
                </c:pt>
              </c:numCache>
              <c:extLst/>
            </c:numRef>
          </c:cat>
          <c:val>
            <c:numRef>
              <c:f>Kazakhstan!$CF$62:$CK$62</c:f>
              <c:numCache>
                <c:formatCode>_-"$"* #,##0_-;\-"$"* #,##0_-;_-"$"* "-"??_-;_-@_-</c:formatCode>
                <c:ptCount val="6"/>
                <c:pt idx="0">
                  <c:v>25230022.843999997</c:v>
                </c:pt>
                <c:pt idx="1">
                  <c:v>25229983.719999991</c:v>
                </c:pt>
                <c:pt idx="2">
                  <c:v>25229983.719999991</c:v>
                </c:pt>
                <c:pt idx="3">
                  <c:v>25229983.719999991</c:v>
                </c:pt>
                <c:pt idx="4">
                  <c:v>25229983.719999991</c:v>
                </c:pt>
                <c:pt idx="5">
                  <c:v>25229983.719999991</c:v>
                </c:pt>
              </c:numCache>
              <c:extLst/>
            </c:numRef>
          </c:val>
          <c:extLst>
            <c:ext xmlns:c16="http://schemas.microsoft.com/office/drawing/2014/chart" uri="{C3380CC4-5D6E-409C-BE32-E72D297353CC}">
              <c16:uniqueId val="{00000003-6983-4741-B696-E2443521FF51}"/>
            </c:ext>
          </c:extLst>
        </c:ser>
        <c:dLbls>
          <c:showLegendKey val="0"/>
          <c:showVal val="0"/>
          <c:showCatName val="0"/>
          <c:showSerName val="0"/>
          <c:showPercent val="0"/>
          <c:showBubbleSize val="0"/>
        </c:dLbls>
        <c:gapWidth val="110"/>
        <c:axId val="1764449952"/>
        <c:axId val="1764450784"/>
        <c:extLst>
          <c:ext xmlns:c15="http://schemas.microsoft.com/office/drawing/2012/chart" uri="{02D57815-91ED-43cb-92C2-25804820EDAC}">
            <c15:filteredBarSeries>
              <c15:ser>
                <c:idx val="2"/>
                <c:order val="2"/>
                <c:tx>
                  <c:strRef>
                    <c:extLst>
                      <c:ext uri="{02D57815-91ED-43cb-92C2-25804820EDAC}">
                        <c15:formulaRef>
                          <c15:sqref>Kazakhstan!$BP$64</c15:sqref>
                        </c15:formulaRef>
                      </c:ext>
                    </c:extLst>
                    <c:strCache>
                      <c:ptCount val="1"/>
                      <c:pt idx="0">
                        <c:v>Optimized 2025 spending + $6.7M p.a. to meet treatment demand*</c:v>
                      </c:pt>
                    </c:strCache>
                  </c:strRef>
                </c:tx>
                <c:spPr>
                  <a:solidFill>
                    <a:schemeClr val="accent6"/>
                  </a:solidFill>
                </c:spPr>
                <c:invertIfNegative val="0"/>
                <c:cat>
                  <c:numRef>
                    <c:extLst>
                      <c:ext uri="{02D57815-91ED-43cb-92C2-25804820EDAC}">
                        <c15:formulaRef>
                          <c15:sqref>Kazakhstan!$CF$3:$CK$3</c15:sqref>
                        </c15:formulaRef>
                      </c:ext>
                    </c:extLst>
                    <c:numCache>
                      <c:formatCode>General</c:formatCode>
                      <c:ptCount val="6"/>
                      <c:pt idx="0">
                        <c:v>2025</c:v>
                      </c:pt>
                      <c:pt idx="1">
                        <c:v>2026</c:v>
                      </c:pt>
                      <c:pt idx="2">
                        <c:v>2027</c:v>
                      </c:pt>
                      <c:pt idx="3">
                        <c:v>2028</c:v>
                      </c:pt>
                      <c:pt idx="4">
                        <c:v>2029</c:v>
                      </c:pt>
                      <c:pt idx="5">
                        <c:v>2030</c:v>
                      </c:pt>
                    </c:numCache>
                  </c:numRef>
                </c:cat>
                <c:val>
                  <c:numRef>
                    <c:extLst>
                      <c:ext uri="{02D57815-91ED-43cb-92C2-25804820EDAC}">
                        <c15:formulaRef>
                          <c15:sqref>Kazakhstan!$CF$64:$CK$64</c15:sqref>
                        </c15:formulaRef>
                      </c:ext>
                    </c:extLst>
                    <c:numCache>
                      <c:formatCode>_-"$"* #,##0_-;\-"$"* #,##0_-;_-"$"* "-"??_-;_-@_-</c:formatCode>
                      <c:ptCount val="6"/>
                      <c:pt idx="0">
                        <c:v>25230022.843999997</c:v>
                      </c:pt>
                      <c:pt idx="1">
                        <c:v>26649987.926989239</c:v>
                      </c:pt>
                      <c:pt idx="2">
                        <c:v>28136622.640193496</c:v>
                      </c:pt>
                      <c:pt idx="3">
                        <c:v>29446090.893364236</c:v>
                      </c:pt>
                      <c:pt idx="4">
                        <c:v>30717576.571961354</c:v>
                      </c:pt>
                      <c:pt idx="5">
                        <c:v>30717636.62171185</c:v>
                      </c:pt>
                    </c:numCache>
                  </c:numRef>
                </c:val>
                <c:extLst>
                  <c:ext xmlns:c16="http://schemas.microsoft.com/office/drawing/2014/chart" uri="{C3380CC4-5D6E-409C-BE32-E72D297353CC}">
                    <c16:uniqueId val="{00000004-6983-4741-B696-E2443521FF51}"/>
                  </c:ext>
                </c:extLst>
              </c15:ser>
            </c15:filteredBarSeries>
          </c:ext>
        </c:extLst>
      </c:barChart>
      <c:catAx>
        <c:axId val="1764449952"/>
        <c:scaling>
          <c:orientation val="minMax"/>
        </c:scaling>
        <c:delete val="0"/>
        <c:axPos val="b"/>
        <c:numFmt formatCode="General" sourceLinked="1"/>
        <c:majorTickMark val="none"/>
        <c:minorTickMark val="none"/>
        <c:tickLblPos val="nextTo"/>
        <c:spPr>
          <a:noFill/>
          <a:ln w="9525" cap="flat" cmpd="sng" algn="ctr">
            <a:solidFill>
              <a:schemeClr val="bg2">
                <a:lumMod val="75000"/>
              </a:schemeClr>
            </a:solidFill>
            <a:round/>
          </a:ln>
          <a:effectLst/>
        </c:spPr>
        <c:txPr>
          <a:bodyPr rot="-60000000" spcFirstLastPara="1" vertOverflow="ellipsis" vert="horz" wrap="square" anchor="ctr" anchorCtr="1"/>
          <a:lstStyle/>
          <a:p>
            <a:pPr algn="ctr">
              <a:defRPr lang="en-US" sz="900" b="0" i="0" u="none" strike="noStrike" kern="1200" baseline="0">
                <a:solidFill>
                  <a:sysClr val="windowText" lastClr="000000"/>
                </a:solidFill>
                <a:latin typeface="+mn-lt"/>
                <a:ea typeface="+mn-ea"/>
                <a:cs typeface="+mn-cs"/>
              </a:defRPr>
            </a:pPr>
            <a:endParaRPr lang="en-US"/>
          </a:p>
        </c:txPr>
        <c:crossAx val="1764450784"/>
        <c:crosses val="autoZero"/>
        <c:auto val="1"/>
        <c:lblAlgn val="ctr"/>
        <c:lblOffset val="100"/>
        <c:noMultiLvlLbl val="0"/>
      </c:catAx>
      <c:valAx>
        <c:axId val="1764450784"/>
        <c:scaling>
          <c:orientation val="minMax"/>
        </c:scaling>
        <c:delete val="0"/>
        <c:axPos val="l"/>
        <c:title>
          <c:tx>
            <c:strRef>
              <c:f>Kazakhstan!$Z$68</c:f>
              <c:strCache>
                <c:ptCount val="1"/>
                <c:pt idx="0">
                  <c:v>Estimated annual ART spending </c:v>
                </c:pt>
              </c:strCache>
            </c:strRef>
          </c:tx>
          <c:layout>
            <c:manualLayout>
              <c:xMode val="edge"/>
              <c:yMode val="edge"/>
              <c:x val="1.9421444307500572E-3"/>
              <c:y val="0.35251759508834979"/>
            </c:manualLayout>
          </c:layout>
          <c:overlay val="0"/>
          <c:spPr>
            <a:noFill/>
            <a:ln>
              <a:noFill/>
            </a:ln>
            <a:effectLst/>
          </c:spPr>
          <c:txPr>
            <a:bodyPr rot="-5400000" spcFirstLastPara="1" vertOverflow="ellipsis" vert="horz" wrap="square" anchor="ctr" anchorCtr="1"/>
            <a:lstStyle/>
            <a:p>
              <a:pPr algn="ctr" rtl="0">
                <a:defRPr lang="en-US" sz="900" b="0" i="0" u="none" strike="noStrike" kern="1200" baseline="0">
                  <a:solidFill>
                    <a:sysClr val="windowText" lastClr="000000"/>
                  </a:solidFill>
                  <a:latin typeface="+mn-lt"/>
                  <a:ea typeface="+mn-ea"/>
                  <a:cs typeface="+mn-cs"/>
                </a:defRPr>
              </a:pPr>
              <a:endParaRPr lang="en-US"/>
            </a:p>
          </c:txPr>
        </c:title>
        <c:numFmt formatCode="&quot;$&quot;0,,&quot; M&quot;" sourceLinked="0"/>
        <c:majorTickMark val="none"/>
        <c:minorTickMark val="none"/>
        <c:tickLblPos val="nextTo"/>
        <c:spPr>
          <a:noFill/>
          <a:ln>
            <a:noFill/>
          </a:ln>
          <a:effectLst/>
        </c:spPr>
        <c:txPr>
          <a:bodyPr rot="-60000000" spcFirstLastPara="1" vertOverflow="ellipsis" vert="horz" wrap="square" anchor="ctr" anchorCtr="1"/>
          <a:lstStyle/>
          <a:p>
            <a:pPr algn="ctr">
              <a:defRPr lang="en-US" sz="900" b="0" i="0" u="none" strike="noStrike" kern="1200" baseline="0">
                <a:solidFill>
                  <a:sysClr val="windowText" lastClr="000000"/>
                </a:solidFill>
                <a:latin typeface="+mn-lt"/>
                <a:ea typeface="+mn-ea"/>
                <a:cs typeface="+mn-cs"/>
              </a:defRPr>
            </a:pPr>
            <a:endParaRPr lang="en-US"/>
          </a:p>
        </c:txPr>
        <c:crossAx val="1764449952"/>
        <c:crosses val="autoZero"/>
        <c:crossBetween val="between"/>
      </c:valAx>
    </c:plotArea>
    <c:legend>
      <c:legendPos val="r"/>
      <c:layout>
        <c:manualLayout>
          <c:xMode val="edge"/>
          <c:yMode val="edge"/>
          <c:x val="0"/>
          <c:y val="0.14821181043581436"/>
          <c:w val="1"/>
          <c:h val="0.20156439503872947"/>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Kazakhstan!$Z$65</c:f>
          <c:strCache>
            <c:ptCount val="1"/>
            <c:pt idx="0">
              <c:v>Kazakhstan: annual new HIV infections</c:v>
            </c:pt>
          </c:strCache>
        </c:strRef>
      </c:tx>
      <c:layout>
        <c:manualLayout>
          <c:xMode val="edge"/>
          <c:yMode val="edge"/>
          <c:x val="0.11288125"/>
          <c:y val="0"/>
        </c:manualLayout>
      </c:layout>
      <c:overlay val="0"/>
      <c:spPr>
        <a:noFill/>
        <a:ln>
          <a:noFill/>
        </a:ln>
        <a:effectLst/>
      </c:spPr>
      <c:txPr>
        <a:bodyPr rot="0" spcFirstLastPara="1" vertOverflow="ellipsis" vert="horz" wrap="square" anchor="ctr" anchorCtr="1"/>
        <a:lstStyle/>
        <a:p>
          <a:pPr>
            <a:defRPr lang="en-US"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2054131944444449"/>
          <c:y val="0.1785588201097163"/>
          <c:w val="0.70828576388888886"/>
          <c:h val="0.68055822507641106"/>
        </c:manualLayout>
      </c:layout>
      <c:lineChart>
        <c:grouping val="standard"/>
        <c:varyColors val="0"/>
        <c:ser>
          <c:idx val="0"/>
          <c:order val="0"/>
          <c:tx>
            <c:strRef>
              <c:f>Kazakhstan!$BP$13</c:f>
              <c:strCache>
                <c:ptCount val="1"/>
                <c:pt idx="0">
                  <c:v>Status quo (2025 spending +$6.7M p.a. to meet treatment demand*)</c:v>
                </c:pt>
              </c:strCache>
            </c:strRef>
          </c:tx>
          <c:spPr>
            <a:ln w="19050" cap="rnd">
              <a:solidFill>
                <a:schemeClr val="accent6"/>
              </a:solidFill>
              <a:round/>
            </a:ln>
            <a:effectLst/>
          </c:spPr>
          <c:marker>
            <c:symbol val="none"/>
          </c:marker>
          <c:dPt>
            <c:idx val="2"/>
            <c:bubble3D val="0"/>
            <c:extLst>
              <c:ext xmlns:c16="http://schemas.microsoft.com/office/drawing/2014/chart" uri="{C3380CC4-5D6E-409C-BE32-E72D297353CC}">
                <c16:uniqueId val="{00000000-3100-47EA-80D1-70B187EB148C}"/>
              </c:ext>
            </c:extLst>
          </c:dPt>
          <c:dPt>
            <c:idx val="8"/>
            <c:bubble3D val="0"/>
            <c:extLst>
              <c:ext xmlns:c16="http://schemas.microsoft.com/office/drawing/2014/chart" uri="{C3380CC4-5D6E-409C-BE32-E72D297353CC}">
                <c16:uniqueId val="{00000001-3100-47EA-80D1-70B187EB148C}"/>
              </c:ext>
            </c:extLst>
          </c:dPt>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Kazakhstan!$CC$13:$CK$13</c:f>
              <c:numCache>
                <c:formatCode>0</c:formatCode>
                <c:ptCount val="9"/>
                <c:pt idx="0">
                  <c:v>1911.031303255169</c:v>
                </c:pt>
                <c:pt idx="1">
                  <c:v>1751.9768794296081</c:v>
                </c:pt>
                <c:pt idx="2">
                  <c:v>1527.814934219427</c:v>
                </c:pt>
                <c:pt idx="3">
                  <c:v>1574.926064015935</c:v>
                </c:pt>
                <c:pt idx="4">
                  <c:v>1629.855642101345</c:v>
                </c:pt>
                <c:pt idx="5">
                  <c:v>1680.0297509252091</c:v>
                </c:pt>
                <c:pt idx="6">
                  <c:v>1719.794614907102</c:v>
                </c:pt>
                <c:pt idx="7">
                  <c:v>1753.3021134595269</c:v>
                </c:pt>
                <c:pt idx="8">
                  <c:v>1782.7094948778019</c:v>
                </c:pt>
              </c:numCache>
            </c:numRef>
          </c:val>
          <c:smooth val="1"/>
          <c:extLst>
            <c:ext xmlns:c16="http://schemas.microsoft.com/office/drawing/2014/chart" uri="{C3380CC4-5D6E-409C-BE32-E72D297353CC}">
              <c16:uniqueId val="{00000002-3100-47EA-80D1-70B187EB148C}"/>
            </c:ext>
          </c:extLst>
        </c:ser>
        <c:ser>
          <c:idx val="1"/>
          <c:order val="1"/>
          <c:tx>
            <c:strRef>
              <c:f>Kazakhstan!$BP$62</c:f>
              <c:strCache>
                <c:ptCount val="1"/>
                <c:pt idx="0">
                  <c:v>Counterfactual (fixed 2025 spending)</c:v>
                </c:pt>
              </c:strCache>
            </c:strRef>
          </c:tx>
          <c:spPr>
            <a:ln>
              <a:solidFill>
                <a:sysClr val="windowText" lastClr="000000"/>
              </a:solidFill>
            </a:ln>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Kazakhstan!$CC$7:$CK$7</c:f>
              <c:numCache>
                <c:formatCode>0</c:formatCode>
                <c:ptCount val="9"/>
                <c:pt idx="0">
                  <c:v>1911.031303255169</c:v>
                </c:pt>
                <c:pt idx="1">
                  <c:v>1751.9768794296081</c:v>
                </c:pt>
                <c:pt idx="2">
                  <c:v>1527.814934219427</c:v>
                </c:pt>
                <c:pt idx="3">
                  <c:v>1556.209997253349</c:v>
                </c:pt>
                <c:pt idx="4">
                  <c:v>1816.062615268283</c:v>
                </c:pt>
                <c:pt idx="5">
                  <c:v>2107.4568801962259</c:v>
                </c:pt>
                <c:pt idx="6">
                  <c:v>2413.604817344562</c:v>
                </c:pt>
                <c:pt idx="7">
                  <c:v>2732.1823875021428</c:v>
                </c:pt>
                <c:pt idx="8">
                  <c:v>3061.6295795395049</c:v>
                </c:pt>
              </c:numCache>
            </c:numRef>
          </c:val>
          <c:smooth val="1"/>
          <c:extLst>
            <c:ext xmlns:c16="http://schemas.microsoft.com/office/drawing/2014/chart" uri="{C3380CC4-5D6E-409C-BE32-E72D297353CC}">
              <c16:uniqueId val="{00000003-3100-47EA-80D1-70B187EB148C}"/>
            </c:ext>
          </c:extLst>
        </c:ser>
        <c:dLbls>
          <c:showLegendKey val="0"/>
          <c:showVal val="0"/>
          <c:showCatName val="0"/>
          <c:showSerName val="0"/>
          <c:showPercent val="0"/>
          <c:showBubbleSize val="0"/>
        </c:dLbls>
        <c:smooth val="0"/>
        <c:axId val="1764449952"/>
        <c:axId val="1764450784"/>
      </c:lineChart>
      <c:catAx>
        <c:axId val="1764449952"/>
        <c:scaling>
          <c:orientation val="minMax"/>
        </c:scaling>
        <c:delete val="0"/>
        <c:axPos val="b"/>
        <c:numFmt formatCode="General" sourceLinked="1"/>
        <c:majorTickMark val="out"/>
        <c:minorTickMark val="none"/>
        <c:tickLblPos val="nextTo"/>
        <c:spPr>
          <a:noFill/>
          <a:ln w="9525" cap="flat" cmpd="sng" algn="ctr">
            <a:solidFill>
              <a:schemeClr val="bg2">
                <a:lumMod val="75000"/>
              </a:schemeClr>
            </a:solidFill>
            <a:round/>
          </a:ln>
          <a:effectLst/>
        </c:spPr>
        <c:txPr>
          <a:bodyPr rot="-60000000" spcFirstLastPara="1" vertOverflow="ellipsis" vert="horz" wrap="square" anchor="ctr" anchorCtr="1"/>
          <a:lstStyle/>
          <a:p>
            <a:pPr algn="ctr">
              <a:defRPr lang="en-US" sz="900" b="0" i="0" u="none" strike="noStrike" kern="1200" baseline="0">
                <a:solidFill>
                  <a:sysClr val="windowText" lastClr="000000"/>
                </a:solidFill>
                <a:latin typeface="+mn-lt"/>
                <a:ea typeface="+mn-ea"/>
                <a:cs typeface="+mn-cs"/>
              </a:defRPr>
            </a:pPr>
            <a:endParaRPr lang="en-US"/>
          </a:p>
        </c:txPr>
        <c:crossAx val="1764450784"/>
        <c:crosses val="autoZero"/>
        <c:auto val="1"/>
        <c:lblAlgn val="ctr"/>
        <c:lblOffset val="100"/>
        <c:tickLblSkip val="2"/>
        <c:noMultiLvlLbl val="0"/>
      </c:catAx>
      <c:valAx>
        <c:axId val="1764450784"/>
        <c:scaling>
          <c:orientation val="minMax"/>
        </c:scaling>
        <c:delete val="0"/>
        <c:axPos val="l"/>
        <c:title>
          <c:tx>
            <c:strRef>
              <c:f>Kazakhstan!$I$126</c:f>
              <c:strCache>
                <c:ptCount val="1"/>
                <c:pt idx="0">
                  <c:v>Annual new HIV infections</c:v>
                </c:pt>
              </c:strCache>
            </c:strRef>
          </c:tx>
          <c:layout>
            <c:manualLayout>
              <c:xMode val="edge"/>
              <c:yMode val="edge"/>
              <c:x val="1.0696296296296296E-2"/>
              <c:y val="0.16665438328051477"/>
            </c:manualLayout>
          </c:layout>
          <c:overlay val="0"/>
          <c:spPr>
            <a:noFill/>
            <a:ln>
              <a:noFill/>
            </a:ln>
            <a:effectLst/>
          </c:spPr>
          <c:txPr>
            <a:bodyPr rot="-5400000" spcFirstLastPara="1" vertOverflow="ellipsis" vert="horz" wrap="square" anchor="ctr" anchorCtr="1"/>
            <a:lstStyle/>
            <a:p>
              <a:pPr algn="ctr" rtl="0">
                <a:defRPr lang="en-US" sz="9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lang="en-US" sz="900" b="0" i="0" u="none" strike="noStrike" kern="1200" baseline="0">
                <a:solidFill>
                  <a:sysClr val="windowText" lastClr="000000"/>
                </a:solidFill>
                <a:latin typeface="+mn-lt"/>
                <a:ea typeface="+mn-ea"/>
                <a:cs typeface="+mn-cs"/>
              </a:defRPr>
            </a:pPr>
            <a:endParaRPr lang="en-US"/>
          </a:p>
        </c:txPr>
        <c:crossAx val="1764449952"/>
        <c:crosses val="autoZero"/>
        <c:crossBetween val="midCat"/>
      </c:valAx>
    </c:plotArea>
    <c:legend>
      <c:legendPos val="b"/>
      <c:layout>
        <c:manualLayout>
          <c:xMode val="edge"/>
          <c:yMode val="edge"/>
          <c:x val="0.20007083333333334"/>
          <c:y val="0.62345948539554974"/>
          <c:w val="0.77955104166666667"/>
          <c:h val="0.2112989064155620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Kazakhstan!$Z$66</c:f>
          <c:strCache>
            <c:ptCount val="1"/>
            <c:pt idx="0">
              <c:v>Kazakhstan: projected care cascade in 2030 in fixed ART spending and fixed coverage scenarios</c:v>
            </c:pt>
          </c:strCache>
        </c:strRef>
      </c:tx>
      <c:layout>
        <c:manualLayout>
          <c:xMode val="edge"/>
          <c:yMode val="edge"/>
          <c:x val="0.14155555555555555"/>
          <c:y val="0"/>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3376527777777777"/>
          <c:y val="0.41717857142857145"/>
          <c:w val="0.54790451388888894"/>
          <c:h val="0.50059761904761901"/>
        </c:manualLayout>
      </c:layout>
      <c:barChart>
        <c:barDir val="col"/>
        <c:grouping val="clustered"/>
        <c:varyColors val="0"/>
        <c:ser>
          <c:idx val="2"/>
          <c:order val="0"/>
          <c:tx>
            <c:strRef>
              <c:f>Kazakhstan!$BP$63</c:f>
              <c:strCache>
                <c:ptCount val="1"/>
                <c:pt idx="0">
                  <c:v>Status quo (2025 spending +$6.7M p.a. to meet treatment demand*)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Kazakhstan!$BA$8:$BC$8</c:f>
              <c:strCache>
                <c:ptCount val="3"/>
                <c:pt idx="0">
                  <c:v>People living with HIV diagnosed (%)</c:v>
                </c:pt>
                <c:pt idx="1">
                  <c:v>People living with HIV on treatment (%)</c:v>
                </c:pt>
                <c:pt idx="2">
                  <c:v>People living with HIV with viral suppression (%)</c:v>
                </c:pt>
              </c:strCache>
            </c:strRef>
          </c:cat>
          <c:val>
            <c:numRef>
              <c:f>Kazakhstan!$BA$21:$BC$21</c:f>
              <c:numCache>
                <c:formatCode>0%</c:formatCode>
                <c:ptCount val="3"/>
                <c:pt idx="0">
                  <c:v>0.77295964222505054</c:v>
                </c:pt>
                <c:pt idx="1">
                  <c:v>0.68992885912344937</c:v>
                </c:pt>
                <c:pt idx="2">
                  <c:v>0.62264622663388891</c:v>
                </c:pt>
              </c:numCache>
            </c:numRef>
          </c:val>
          <c:extLst xmlns:c15="http://schemas.microsoft.com/office/drawing/2012/chart">
            <c:ext xmlns:c16="http://schemas.microsoft.com/office/drawing/2014/chart" uri="{C3380CC4-5D6E-409C-BE32-E72D297353CC}">
              <c16:uniqueId val="{00000000-FD97-4AB8-9A32-6C54C174FF22}"/>
            </c:ext>
          </c:extLst>
        </c:ser>
        <c:ser>
          <c:idx val="1"/>
          <c:order val="1"/>
          <c:tx>
            <c:strRef>
              <c:f>Kazakhstan!$BP$62</c:f>
              <c:strCache>
                <c:ptCount val="1"/>
                <c:pt idx="0">
                  <c:v>Counterfactual (fixed 2025 spending)</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Kazakhstan!$BA$8:$BC$8</c:f>
              <c:strCache>
                <c:ptCount val="3"/>
                <c:pt idx="0">
                  <c:v>People living with HIV diagnosed (%)</c:v>
                </c:pt>
                <c:pt idx="1">
                  <c:v>People living with HIV on treatment (%)</c:v>
                </c:pt>
                <c:pt idx="2">
                  <c:v>People living with HIV with viral suppression (%)</c:v>
                </c:pt>
              </c:strCache>
            </c:strRef>
          </c:cat>
          <c:val>
            <c:numRef>
              <c:f>Kazakhstan!$BA$12:$BC$12</c:f>
              <c:numCache>
                <c:formatCode>0%</c:formatCode>
                <c:ptCount val="3"/>
                <c:pt idx="0">
                  <c:v>0.75137614430064126</c:v>
                </c:pt>
                <c:pt idx="1">
                  <c:v>0.5325521440443346</c:v>
                </c:pt>
                <c:pt idx="2">
                  <c:v>0.48061706448441283</c:v>
                </c:pt>
              </c:numCache>
            </c:numRef>
          </c:val>
          <c:extLst xmlns:c15="http://schemas.microsoft.com/office/drawing/2012/chart">
            <c:ext xmlns:c16="http://schemas.microsoft.com/office/drawing/2014/chart" uri="{C3380CC4-5D6E-409C-BE32-E72D297353CC}">
              <c16:uniqueId val="{00000001-FD97-4AB8-9A32-6C54C174FF22}"/>
            </c:ext>
          </c:extLst>
        </c:ser>
        <c:dLbls>
          <c:dLblPos val="inEnd"/>
          <c:showLegendKey val="0"/>
          <c:showVal val="1"/>
          <c:showCatName val="0"/>
          <c:showSerName val="0"/>
          <c:showPercent val="0"/>
          <c:showBubbleSize val="0"/>
        </c:dLbls>
        <c:gapWidth val="150"/>
        <c:axId val="589666319"/>
        <c:axId val="589653007"/>
        <c:extLst/>
      </c:barChart>
      <c:scatterChart>
        <c:scatterStyle val="lineMarker"/>
        <c:varyColors val="0"/>
        <c:ser>
          <c:idx val="0"/>
          <c:order val="2"/>
          <c:tx>
            <c:strRef>
              <c:f>Kazakhstan!$AW$19</c:f>
              <c:strCache>
                <c:ptCount val="1"/>
                <c:pt idx="0">
                  <c:v>95-95-95 target</c:v>
                </c:pt>
              </c:strCache>
            </c:strRef>
          </c:tx>
          <c:spPr>
            <a:ln w="25400" cap="rnd">
              <a:noFill/>
              <a:round/>
            </a:ln>
            <a:effectLst/>
          </c:spPr>
          <c:marker>
            <c:symbol val="dash"/>
            <c:size val="3"/>
            <c:spPr>
              <a:solidFill>
                <a:schemeClr val="tx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x"/>
            <c:errBarType val="both"/>
            <c:errValType val="fixedVal"/>
            <c:noEndCap val="1"/>
            <c:val val="0.1"/>
            <c:spPr>
              <a:noFill/>
              <a:ln w="15875" cap="flat" cmpd="sng" algn="ctr">
                <a:solidFill>
                  <a:schemeClr val="tx1"/>
                </a:solidFill>
                <a:round/>
              </a:ln>
              <a:effectLst/>
            </c:spPr>
          </c:errBars>
          <c:xVal>
            <c:strRef>
              <c:f>Kazakhstan!$BA$8:$BC$8</c:f>
              <c:strCache>
                <c:ptCount val="3"/>
                <c:pt idx="0">
                  <c:v>People living with HIV diagnosed (%)</c:v>
                </c:pt>
                <c:pt idx="1">
                  <c:v>People living with HIV on treatment (%)</c:v>
                </c:pt>
                <c:pt idx="2">
                  <c:v>People living with HIV with viral suppression (%)</c:v>
                </c:pt>
              </c:strCache>
            </c:strRef>
          </c:xVal>
          <c:yVal>
            <c:numRef>
              <c:f>Kazakhstan!$BA$19:$BC$19</c:f>
              <c:numCache>
                <c:formatCode>0%</c:formatCode>
                <c:ptCount val="3"/>
                <c:pt idx="0">
                  <c:v>0.95</c:v>
                </c:pt>
                <c:pt idx="1">
                  <c:v>0.90249999999999997</c:v>
                </c:pt>
                <c:pt idx="2">
                  <c:v>0.85737499999999989</c:v>
                </c:pt>
              </c:numCache>
            </c:numRef>
          </c:yVal>
          <c:smooth val="0"/>
          <c:extLst>
            <c:ext xmlns:c16="http://schemas.microsoft.com/office/drawing/2014/chart" uri="{C3380CC4-5D6E-409C-BE32-E72D297353CC}">
              <c16:uniqueId val="{00000002-FD97-4AB8-9A32-6C54C174FF22}"/>
            </c:ext>
          </c:extLst>
        </c:ser>
        <c:dLbls>
          <c:showLegendKey val="0"/>
          <c:showVal val="0"/>
          <c:showCatName val="0"/>
          <c:showSerName val="0"/>
          <c:showPercent val="0"/>
          <c:showBubbleSize val="0"/>
        </c:dLbls>
        <c:axId val="589666319"/>
        <c:axId val="589653007"/>
      </c:scatterChart>
      <c:catAx>
        <c:axId val="58966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89653007"/>
        <c:crosses val="autoZero"/>
        <c:auto val="1"/>
        <c:lblAlgn val="ctr"/>
        <c:lblOffset val="100"/>
        <c:noMultiLvlLbl val="0"/>
      </c:catAx>
      <c:valAx>
        <c:axId val="589653007"/>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9666319"/>
        <c:crosses val="autoZero"/>
        <c:crossBetween val="between"/>
        <c:majorUnit val="0.2"/>
      </c:valAx>
      <c:spPr>
        <a:noFill/>
        <a:ln>
          <a:noFill/>
        </a:ln>
        <a:effectLst/>
      </c:spPr>
    </c:plotArea>
    <c:legend>
      <c:legendPos val="t"/>
      <c:layout>
        <c:manualLayout>
          <c:xMode val="edge"/>
          <c:yMode val="edge"/>
          <c:x val="0.12939029051526643"/>
          <c:y val="0.18949119334652834"/>
          <c:w val="0.81618437499999996"/>
          <c:h val="0.242958875627261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solidFill>
            <a:sysClr val="windowText" lastClr="000000"/>
          </a:solidFill>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Kazakhstan!$I$123</c:f>
          <c:strCache>
            <c:ptCount val="1"/>
            <c:pt idx="0">
              <c:v>Kazakhstan: Optimized spending with sufficient resources to meet treatment demand (2025 spending +$6.7 M p.a.)</c:v>
            </c:pt>
          </c:strCache>
        </c:strRef>
      </c:tx>
      <c:overlay val="0"/>
      <c:txPr>
        <a:bodyPr/>
        <a:lstStyle/>
        <a:p>
          <a:pPr>
            <a:defRPr sz="1000"/>
          </a:pPr>
          <a:endParaRPr lang="en-US"/>
        </a:p>
      </c:txPr>
    </c:title>
    <c:autoTitleDeleted val="0"/>
    <c:plotArea>
      <c:layout>
        <c:manualLayout>
          <c:layoutTarget val="inner"/>
          <c:xMode val="edge"/>
          <c:yMode val="edge"/>
          <c:x val="0.28988454005235764"/>
          <c:y val="0.12859046868903454"/>
          <c:w val="0.68638729653220099"/>
          <c:h val="0.73083048433048425"/>
        </c:manualLayout>
      </c:layout>
      <c:barChart>
        <c:barDir val="bar"/>
        <c:grouping val="clustered"/>
        <c:varyColors val="0"/>
        <c:ser>
          <c:idx val="1"/>
          <c:order val="0"/>
          <c:tx>
            <c:strRef>
              <c:f>Kazakhstan!$Y$8</c:f>
              <c:strCache>
                <c:ptCount val="1"/>
                <c:pt idx="0">
                  <c:v>Optimized 2025 spending + $6.7M p.a. to meet treatment demand*</c:v>
                </c:pt>
              </c:strCache>
            </c:strRef>
          </c:tx>
          <c:spPr>
            <a:solidFill>
              <a:schemeClr val="accent4"/>
            </a:solidFill>
          </c:spPr>
          <c:invertIfNegative val="0"/>
          <c:dLbls>
            <c:dLbl>
              <c:idx val="0"/>
              <c:tx>
                <c:rich>
                  <a:bodyPr/>
                  <a:lstStyle/>
                  <a:p>
                    <a:fld id="{9320E52C-7BB8-449F-AA05-94567B3475D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6C6-45BE-8451-04115803B29A}"/>
                </c:ext>
              </c:extLst>
            </c:dLbl>
            <c:dLbl>
              <c:idx val="1"/>
              <c:tx>
                <c:rich>
                  <a:bodyPr/>
                  <a:lstStyle/>
                  <a:p>
                    <a:fld id="{C6F33F7D-9B6C-491E-BDC6-BF1EB759515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6C6-45BE-8451-04115803B29A}"/>
                </c:ext>
              </c:extLst>
            </c:dLbl>
            <c:dLbl>
              <c:idx val="2"/>
              <c:tx>
                <c:rich>
                  <a:bodyPr/>
                  <a:lstStyle/>
                  <a:p>
                    <a:fld id="{9157A11C-44BA-45FB-88AD-B53FB1399A2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6C6-45BE-8451-04115803B29A}"/>
                </c:ext>
              </c:extLst>
            </c:dLbl>
            <c:dLbl>
              <c:idx val="3"/>
              <c:tx>
                <c:rich>
                  <a:bodyPr/>
                  <a:lstStyle/>
                  <a:p>
                    <a:fld id="{5CC8F748-97B0-4A9A-911F-0F1A4601079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6C6-45BE-8451-04115803B29A}"/>
                </c:ext>
              </c:extLst>
            </c:dLbl>
            <c:dLbl>
              <c:idx val="4"/>
              <c:tx>
                <c:rich>
                  <a:bodyPr/>
                  <a:lstStyle/>
                  <a:p>
                    <a:fld id="{816FC5D8-0EFB-436B-AB09-589FD8D2365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6C6-45BE-8451-04115803B29A}"/>
                </c:ext>
              </c:extLst>
            </c:dLbl>
            <c:dLbl>
              <c:idx val="5"/>
              <c:tx>
                <c:rich>
                  <a:bodyPr/>
                  <a:lstStyle/>
                  <a:p>
                    <a:fld id="{0408C4E5-F938-4592-9CE9-CE382D321D28}"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6C6-45BE-8451-04115803B29A}"/>
                </c:ext>
              </c:extLst>
            </c:dLbl>
            <c:dLbl>
              <c:idx val="6"/>
              <c:tx>
                <c:rich>
                  <a:bodyPr/>
                  <a:lstStyle/>
                  <a:p>
                    <a:fld id="{B22DB524-603E-4878-AA04-C176D19007E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B6C6-45BE-8451-04115803B29A}"/>
                </c:ext>
              </c:extLst>
            </c:dLbl>
            <c:dLbl>
              <c:idx val="7"/>
              <c:tx>
                <c:rich>
                  <a:bodyPr/>
                  <a:lstStyle/>
                  <a:p>
                    <a:fld id="{7F11F927-9B1E-46F3-BD73-17B73B3C56D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6C6-45BE-8451-04115803B29A}"/>
                </c:ext>
              </c:extLst>
            </c:dLbl>
            <c:dLbl>
              <c:idx val="8"/>
              <c:tx>
                <c:rich>
                  <a:bodyPr/>
                  <a:lstStyle/>
                  <a:p>
                    <a:fld id="{846B70CE-2CD5-4037-AFCD-8BFD587C362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B6C6-45BE-8451-04115803B29A}"/>
                </c:ext>
              </c:extLst>
            </c:dLbl>
            <c:dLbl>
              <c:idx val="9"/>
              <c:tx>
                <c:rich>
                  <a:bodyPr/>
                  <a:lstStyle/>
                  <a:p>
                    <a:fld id="{B6DC29FE-499C-459F-9DD0-B71212EC030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B6C6-45BE-8451-04115803B29A}"/>
                </c:ext>
              </c:extLst>
            </c:dLbl>
            <c:dLbl>
              <c:idx val="10"/>
              <c:tx>
                <c:rich>
                  <a:bodyPr/>
                  <a:lstStyle/>
                  <a:p>
                    <a:fld id="{3B571116-BD05-4455-9677-5774257C75F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B6C6-45BE-8451-04115803B29A}"/>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Kazakhstan!$P$9:$P$19</c:f>
              <c:strCache>
                <c:ptCount val="11"/>
                <c:pt idx="0">
                  <c:v> PrEP FSW </c:v>
                </c:pt>
                <c:pt idx="1">
                  <c:v> PrEP MSM </c:v>
                </c:pt>
                <c:pt idx="2">
                  <c:v> PrEP PWID </c:v>
                </c:pt>
                <c:pt idx="3">
                  <c:v> PMTCT </c:v>
                </c:pt>
                <c:pt idx="4">
                  <c:v> FSW programs </c:v>
                </c:pt>
                <c:pt idx="5">
                  <c:v> OST </c:v>
                </c:pt>
                <c:pt idx="6">
                  <c:v> Condoms </c:v>
                </c:pt>
                <c:pt idx="7">
                  <c:v> MSM programs </c:v>
                </c:pt>
                <c:pt idx="8">
                  <c:v> PWID programs </c:v>
                </c:pt>
                <c:pt idx="9">
                  <c:v> HTS </c:v>
                </c:pt>
                <c:pt idx="10">
                  <c:v> ART </c:v>
                </c:pt>
              </c:strCache>
            </c:strRef>
          </c:cat>
          <c:val>
            <c:numRef>
              <c:f>Kazakhstan!$Y$9:$Y$19</c:f>
              <c:numCache>
                <c:formatCode>"$"#,##0_);\("$"#,##0\)</c:formatCode>
                <c:ptCount val="11"/>
                <c:pt idx="0">
                  <c:v>63486.632004490013</c:v>
                </c:pt>
                <c:pt idx="1">
                  <c:v>517746.89210356743</c:v>
                </c:pt>
                <c:pt idx="2">
                  <c:v>212448.51623905051</c:v>
                </c:pt>
                <c:pt idx="3">
                  <c:v>461627.69411601417</c:v>
                </c:pt>
                <c:pt idx="4">
                  <c:v>243603.5065122472</c:v>
                </c:pt>
                <c:pt idx="5">
                  <c:v>530390.10281287297</c:v>
                </c:pt>
                <c:pt idx="6">
                  <c:v>375681.78113581327</c:v>
                </c:pt>
                <c:pt idx="7">
                  <c:v>2836058.7386202081</c:v>
                </c:pt>
                <c:pt idx="8">
                  <c:v>1948197.3809990471</c:v>
                </c:pt>
                <c:pt idx="9">
                  <c:v>7410363.279162229</c:v>
                </c:pt>
                <c:pt idx="10">
                  <c:v>30717636.62171185</c:v>
                </c:pt>
              </c:numCache>
            </c:numRef>
          </c:val>
          <c:extLst>
            <c:ext xmlns:c15="http://schemas.microsoft.com/office/drawing/2012/chart" uri="{02D57815-91ED-43cb-92C2-25804820EDAC}">
              <c15:datalabelsRange>
                <c15:f>Kazakhstan!$AC$9:$AC$19</c15:f>
                <c15:dlblRangeCache>
                  <c:ptCount val="11"/>
                  <c:pt idx="0">
                    <c:v>-50%</c:v>
                  </c:pt>
                  <c:pt idx="1">
                    <c:v>+253%</c:v>
                  </c:pt>
                  <c:pt idx="2">
                    <c:v>-6%</c:v>
                  </c:pt>
                  <c:pt idx="3">
                    <c:v>+21%</c:v>
                  </c:pt>
                  <c:pt idx="4">
                    <c:v>-50%</c:v>
                  </c:pt>
                  <c:pt idx="5">
                    <c:v>+0%</c:v>
                  </c:pt>
                  <c:pt idx="6">
                    <c:v>-50%</c:v>
                  </c:pt>
                  <c:pt idx="7">
                    <c:v>+110%</c:v>
                  </c:pt>
                  <c:pt idx="8">
                    <c:v>+33%</c:v>
                  </c:pt>
                  <c:pt idx="9">
                    <c:v>-6%</c:v>
                  </c:pt>
                  <c:pt idx="10">
                    <c:v>+22%</c:v>
                  </c:pt>
                </c15:dlblRangeCache>
              </c15:datalabelsRange>
            </c:ext>
            <c:ext xmlns:c16="http://schemas.microsoft.com/office/drawing/2014/chart" uri="{C3380CC4-5D6E-409C-BE32-E72D297353CC}">
              <c16:uniqueId val="{0000000B-B6C6-45BE-8451-04115803B29A}"/>
            </c:ext>
          </c:extLst>
        </c:ser>
        <c:ser>
          <c:idx val="0"/>
          <c:order val="1"/>
          <c:tx>
            <c:v>2025 spending</c:v>
          </c:tx>
          <c:spPr>
            <a:noFill/>
            <a:ln>
              <a:solidFill>
                <a:sysClr val="windowText" lastClr="000000"/>
              </a:solidFill>
            </a:ln>
          </c:spPr>
          <c:invertIfNegative val="0"/>
          <c:cat>
            <c:strRef>
              <c:f>Kazakhstan!$P$9:$P$19</c:f>
              <c:strCache>
                <c:ptCount val="11"/>
                <c:pt idx="0">
                  <c:v> PrEP FSW </c:v>
                </c:pt>
                <c:pt idx="1">
                  <c:v> PrEP MSM </c:v>
                </c:pt>
                <c:pt idx="2">
                  <c:v> PrEP PWID </c:v>
                </c:pt>
                <c:pt idx="3">
                  <c:v> PMTCT </c:v>
                </c:pt>
                <c:pt idx="4">
                  <c:v> FSW programs </c:v>
                </c:pt>
                <c:pt idx="5">
                  <c:v> OST </c:v>
                </c:pt>
                <c:pt idx="6">
                  <c:v> Condoms </c:v>
                </c:pt>
                <c:pt idx="7">
                  <c:v> MSM programs </c:v>
                </c:pt>
                <c:pt idx="8">
                  <c:v> PWID programs </c:v>
                </c:pt>
                <c:pt idx="9">
                  <c:v> HTS </c:v>
                </c:pt>
                <c:pt idx="10">
                  <c:v> ART </c:v>
                </c:pt>
              </c:strCache>
            </c:strRef>
          </c:cat>
          <c:val>
            <c:numRef>
              <c:f>Kazakhstan!$T$9:$T$19</c:f>
              <c:numCache>
                <c:formatCode>"$"#,##0_);\("$"#,##0\)</c:formatCode>
                <c:ptCount val="11"/>
                <c:pt idx="0">
                  <c:v>126973</c:v>
                </c:pt>
                <c:pt idx="1">
                  <c:v>146610</c:v>
                </c:pt>
                <c:pt idx="2">
                  <c:v>225817</c:v>
                </c:pt>
                <c:pt idx="3">
                  <c:v>381267</c:v>
                </c:pt>
                <c:pt idx="4">
                  <c:v>487206</c:v>
                </c:pt>
                <c:pt idx="5">
                  <c:v>530389</c:v>
                </c:pt>
                <c:pt idx="6">
                  <c:v>751362</c:v>
                </c:pt>
                <c:pt idx="7">
                  <c:v>1348601</c:v>
                </c:pt>
                <c:pt idx="8">
                  <c:v>1466809</c:v>
                </c:pt>
                <c:pt idx="9">
                  <c:v>7876666</c:v>
                </c:pt>
                <c:pt idx="10">
                  <c:v>25229983.719999999</c:v>
                </c:pt>
              </c:numCache>
            </c:numRef>
          </c:val>
          <c:extLst>
            <c:ext xmlns:c16="http://schemas.microsoft.com/office/drawing/2014/chart" uri="{C3380CC4-5D6E-409C-BE32-E72D297353CC}">
              <c16:uniqueId val="{0000000C-B6C6-45BE-8451-04115803B29A}"/>
            </c:ext>
          </c:extLst>
        </c:ser>
        <c:dLbls>
          <c:showLegendKey val="0"/>
          <c:showVal val="0"/>
          <c:showCatName val="0"/>
          <c:showSerName val="0"/>
          <c:showPercent val="0"/>
          <c:showBubbleSize val="0"/>
        </c:dLbls>
        <c:gapWidth val="67"/>
        <c:overlap val="100"/>
        <c:axId val="1788258272"/>
        <c:axId val="1788268832"/>
      </c:barChart>
      <c:catAx>
        <c:axId val="1788258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88268832"/>
        <c:crosses val="autoZero"/>
        <c:auto val="1"/>
        <c:lblAlgn val="ctr"/>
        <c:lblOffset val="100"/>
        <c:noMultiLvlLbl val="0"/>
      </c:catAx>
      <c:valAx>
        <c:axId val="1788268832"/>
        <c:scaling>
          <c:orientation val="minMax"/>
        </c:scaling>
        <c:delete val="0"/>
        <c:axPos val="b"/>
        <c:majorGridlines>
          <c:spPr>
            <a:ln w="9525" cap="flat" cmpd="sng" algn="ctr">
              <a:solidFill>
                <a:schemeClr val="bg1">
                  <a:lumMod val="95000"/>
                </a:schemeClr>
              </a:solidFill>
              <a:round/>
            </a:ln>
            <a:effectLst/>
          </c:spPr>
        </c:majorGridlines>
        <c:title>
          <c:tx>
            <c:strRef>
              <c:f>Kazakhstan!$H$32</c:f>
              <c:strCache>
                <c:ptCount val="1"/>
                <c:pt idx="0">
                  <c:v>Annual spending (million US$)</c:v>
                </c:pt>
              </c:strCache>
            </c:strRef>
          </c:tx>
          <c:overlay val="0"/>
          <c:spPr>
            <a:noFill/>
            <a:ln>
              <a:noFill/>
            </a:ln>
            <a:effectLst/>
          </c:spPr>
          <c:txPr>
            <a:bodyPr rot="0" vert="horz"/>
            <a:lstStyle/>
            <a:p>
              <a:pPr>
                <a:defRPr b="0"/>
              </a:pPr>
              <a:endParaRPr lang="en-AU"/>
            </a:p>
          </c:txPr>
        </c:title>
        <c:numFmt formatCode="&quot;$&quot;#,##0,," sourceLinked="0"/>
        <c:majorTickMark val="none"/>
        <c:minorTickMark val="none"/>
        <c:tickLblPos val="nextTo"/>
        <c:spPr>
          <a:noFill/>
          <a:ln>
            <a:noFill/>
          </a:ln>
          <a:effectLst/>
        </c:spPr>
        <c:txPr>
          <a:bodyPr rot="-60000000" vert="horz"/>
          <a:lstStyle/>
          <a:p>
            <a:pPr>
              <a:defRPr/>
            </a:pPr>
            <a:endParaRPr lang="en-US"/>
          </a:p>
        </c:txPr>
        <c:crossAx val="1788258272"/>
        <c:crosses val="autoZero"/>
        <c:crossBetween val="between"/>
      </c:valAx>
      <c:spPr>
        <a:noFill/>
        <a:ln>
          <a:noFill/>
        </a:ln>
        <a:effectLst/>
      </c:spPr>
    </c:plotArea>
    <c:legend>
      <c:legendPos val="t"/>
      <c:layout>
        <c:manualLayout>
          <c:xMode val="edge"/>
          <c:yMode val="edge"/>
          <c:x val="0.54387862703467804"/>
          <c:y val="0.58155732711948271"/>
          <c:w val="0.36389685067232835"/>
          <c:h val="0.24593428953701951"/>
        </c:manualLayout>
      </c:layout>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mn-lt"/>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en-AU"/>
              <a:t>Kazakhstan: annual new HIV infections with sufficient resources to meet treatment demand</a:t>
            </a:r>
          </a:p>
        </c:rich>
      </c:tx>
      <c:layout>
        <c:manualLayout>
          <c:xMode val="edge"/>
          <c:yMode val="edge"/>
          <c:x val="0.14323124999999998"/>
          <c:y val="0"/>
        </c:manualLayout>
      </c:layout>
      <c:overlay val="0"/>
      <c:spPr>
        <a:noFill/>
        <a:ln>
          <a:noFill/>
        </a:ln>
        <a:effectLst/>
      </c:spPr>
    </c:title>
    <c:autoTitleDeleted val="0"/>
    <c:plotArea>
      <c:layout>
        <c:manualLayout>
          <c:layoutTarget val="inner"/>
          <c:xMode val="edge"/>
          <c:yMode val="edge"/>
          <c:x val="0.18976875000000001"/>
          <c:y val="0.15325674603174602"/>
          <c:w val="0.71700972222222226"/>
          <c:h val="0.49359416274724566"/>
        </c:manualLayout>
      </c:layout>
      <c:lineChart>
        <c:grouping val="standard"/>
        <c:varyColors val="0"/>
        <c:ser>
          <c:idx val="0"/>
          <c:order val="0"/>
          <c:tx>
            <c:strRef>
              <c:f>Kazakhstan!$BP$4</c:f>
              <c:strCache>
                <c:ptCount val="1"/>
                <c:pt idx="0">
                  <c:v>HIV prevention and testing removed from 2026**</c:v>
                </c:pt>
              </c:strCache>
            </c:strRef>
          </c:tx>
          <c:spPr>
            <a:ln w="19050" cap="rnd">
              <a:solidFill>
                <a:schemeClr val="tx2"/>
              </a:solidFill>
              <a:prstDash val="sysDash"/>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Kazakhstan!$CC$4:$CK$4</c:f>
              <c:numCache>
                <c:formatCode>0</c:formatCode>
                <c:ptCount val="9"/>
                <c:pt idx="0">
                  <c:v>1911.031303255169</c:v>
                </c:pt>
                <c:pt idx="1">
                  <c:v>1751.9768794296081</c:v>
                </c:pt>
                <c:pt idx="2">
                  <c:v>1527.814934219427</c:v>
                </c:pt>
                <c:pt idx="3">
                  <c:v>1556.209997253349</c:v>
                </c:pt>
                <c:pt idx="4">
                  <c:v>1850.936853905122</c:v>
                </c:pt>
                <c:pt idx="5">
                  <c:v>2218.7823436452059</c:v>
                </c:pt>
                <c:pt idx="6">
                  <c:v>2568.0259998086021</c:v>
                </c:pt>
                <c:pt idx="7">
                  <c:v>2907.101988102952</c:v>
                </c:pt>
                <c:pt idx="8">
                  <c:v>3296.4174979656341</c:v>
                </c:pt>
              </c:numCache>
            </c:numRef>
          </c:val>
          <c:smooth val="1"/>
          <c:extLst>
            <c:ext xmlns:c16="http://schemas.microsoft.com/office/drawing/2014/chart" uri="{C3380CC4-5D6E-409C-BE32-E72D297353CC}">
              <c16:uniqueId val="{00000000-D7EB-4CB1-8B81-9C789E197CBD}"/>
            </c:ext>
          </c:extLst>
        </c:ser>
        <c:ser>
          <c:idx val="6"/>
          <c:order val="2"/>
          <c:tx>
            <c:strRef>
              <c:f>Kazakhstan!$BP$12</c:f>
              <c:strCache>
                <c:ptCount val="1"/>
                <c:pt idx="0">
                  <c:v>Optimized 2025 spending + $6.7M p.a. to meet treatment demand*</c:v>
                </c:pt>
              </c:strCache>
            </c:strRef>
          </c:tx>
          <c:spPr>
            <a:ln w="19050" cap="rnd">
              <a:solidFill>
                <a:schemeClr val="accent4">
                  <a:lumMod val="75000"/>
                </a:schemeClr>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Kazakhstan!$CC$12:$CK$12</c:f>
              <c:numCache>
                <c:formatCode>0</c:formatCode>
                <c:ptCount val="9"/>
                <c:pt idx="0">
                  <c:v>1911.031303255169</c:v>
                </c:pt>
                <c:pt idx="1">
                  <c:v>1751.9768794296081</c:v>
                </c:pt>
                <c:pt idx="2">
                  <c:v>1527.814934219427</c:v>
                </c:pt>
                <c:pt idx="3">
                  <c:v>1556.209997253349</c:v>
                </c:pt>
                <c:pt idx="4">
                  <c:v>1482.931372063837</c:v>
                </c:pt>
                <c:pt idx="5">
                  <c:v>1431.4703658983919</c:v>
                </c:pt>
                <c:pt idx="6">
                  <c:v>1454.842109131692</c:v>
                </c:pt>
                <c:pt idx="7">
                  <c:v>1489.5607549768411</c:v>
                </c:pt>
                <c:pt idx="8">
                  <c:v>1692.6013343347479</c:v>
                </c:pt>
              </c:numCache>
            </c:numRef>
          </c:val>
          <c:smooth val="1"/>
          <c:extLst>
            <c:ext xmlns:c16="http://schemas.microsoft.com/office/drawing/2014/chart" uri="{C3380CC4-5D6E-409C-BE32-E72D297353CC}">
              <c16:uniqueId val="{00000001-D7EB-4CB1-8B81-9C789E197CBD}"/>
            </c:ext>
          </c:extLst>
        </c:ser>
        <c:ser>
          <c:idx val="2"/>
          <c:order val="3"/>
          <c:tx>
            <c:strRef>
              <c:f>Kazakhstan!$BP$13</c:f>
              <c:strCache>
                <c:ptCount val="1"/>
                <c:pt idx="0">
                  <c:v>Status quo (2025 spending +$6.7M p.a. to meet treatment demand*)</c:v>
                </c:pt>
              </c:strCache>
            </c:strRef>
          </c:tx>
          <c:spPr>
            <a:ln w="19050" cap="rnd">
              <a:solidFill>
                <a:schemeClr val="accent6"/>
              </a:solidFill>
              <a:prstDash val="solid"/>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Kazakhstan!$CC$13:$CK$13</c:f>
              <c:numCache>
                <c:formatCode>0</c:formatCode>
                <c:ptCount val="9"/>
                <c:pt idx="0">
                  <c:v>1911.031303255169</c:v>
                </c:pt>
                <c:pt idx="1">
                  <c:v>1751.9768794296081</c:v>
                </c:pt>
                <c:pt idx="2">
                  <c:v>1527.814934219427</c:v>
                </c:pt>
                <c:pt idx="3">
                  <c:v>1574.926064015935</c:v>
                </c:pt>
                <c:pt idx="4">
                  <c:v>1629.855642101345</c:v>
                </c:pt>
                <c:pt idx="5">
                  <c:v>1680.0297509252091</c:v>
                </c:pt>
                <c:pt idx="6">
                  <c:v>1719.794614907102</c:v>
                </c:pt>
                <c:pt idx="7">
                  <c:v>1753.3021134595269</c:v>
                </c:pt>
                <c:pt idx="8">
                  <c:v>1782.7094948778019</c:v>
                </c:pt>
              </c:numCache>
            </c:numRef>
          </c:val>
          <c:smooth val="0"/>
          <c:extLst>
            <c:ext xmlns:c16="http://schemas.microsoft.com/office/drawing/2014/chart" uri="{C3380CC4-5D6E-409C-BE32-E72D297353CC}">
              <c16:uniqueId val="{00000002-D7EB-4CB1-8B81-9C789E197CBD}"/>
            </c:ext>
          </c:extLst>
        </c:ser>
        <c:dLbls>
          <c:showLegendKey val="0"/>
          <c:showVal val="0"/>
          <c:showCatName val="0"/>
          <c:showSerName val="0"/>
          <c:showPercent val="0"/>
          <c:showBubbleSize val="0"/>
        </c:dLbls>
        <c:smooth val="0"/>
        <c:axId val="1995147295"/>
        <c:axId val="1995142303"/>
        <c:extLst>
          <c:ext xmlns:c15="http://schemas.microsoft.com/office/drawing/2012/chart" uri="{02D57815-91ED-43cb-92C2-25804820EDAC}">
            <c15:filteredLineSeries>
              <c15:ser>
                <c:idx val="1"/>
                <c:order val="1"/>
                <c:tx>
                  <c:strRef>
                    <c:extLst>
                      <c:ext uri="{02D57815-91ED-43cb-92C2-25804820EDAC}">
                        <c15:formulaRef>
                          <c15:sqref>Kazakhstan!$BP$7</c15:sqref>
                        </c15:formulaRef>
                      </c:ext>
                    </c:extLst>
                    <c:strCache>
                      <c:ptCount val="1"/>
                      <c:pt idx="0">
                        <c:v>Counterfactual (100% spending)</c:v>
                      </c:pt>
                    </c:strCache>
                  </c:strRef>
                </c:tx>
                <c:spPr>
                  <a:ln w="19050" cap="rnd">
                    <a:solidFill>
                      <a:schemeClr val="accent4">
                        <a:lumMod val="75000"/>
                      </a:schemeClr>
                    </a:solidFill>
                    <a:round/>
                  </a:ln>
                  <a:effectLst/>
                </c:spPr>
                <c:marker>
                  <c:symbol val="none"/>
                </c:marker>
                <c:cat>
                  <c:numRef>
                    <c:extLst>
                      <c:ext uri="{02D57815-91ED-43cb-92C2-25804820EDAC}">
                        <c15:formulaRef>
                          <c15:sqref>Kazakhstan!$CC$3:$CK$3</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c:ext uri="{02D57815-91ED-43cb-92C2-25804820EDAC}">
                        <c15:formulaRef>
                          <c15:sqref>Kazakhstan!$CC$7:$CK$7</c15:sqref>
                        </c15:formulaRef>
                      </c:ext>
                    </c:extLst>
                    <c:numCache>
                      <c:formatCode>0</c:formatCode>
                      <c:ptCount val="9"/>
                      <c:pt idx="0">
                        <c:v>1911.031303255169</c:v>
                      </c:pt>
                      <c:pt idx="1">
                        <c:v>1751.9768794296081</c:v>
                      </c:pt>
                      <c:pt idx="2">
                        <c:v>1527.814934219427</c:v>
                      </c:pt>
                      <c:pt idx="3">
                        <c:v>1556.209997253349</c:v>
                      </c:pt>
                      <c:pt idx="4">
                        <c:v>1816.062615268283</c:v>
                      </c:pt>
                      <c:pt idx="5">
                        <c:v>2107.4568801962259</c:v>
                      </c:pt>
                      <c:pt idx="6">
                        <c:v>2413.604817344562</c:v>
                      </c:pt>
                      <c:pt idx="7">
                        <c:v>2732.1823875021428</c:v>
                      </c:pt>
                      <c:pt idx="8">
                        <c:v>3061.6295795395049</c:v>
                      </c:pt>
                    </c:numCache>
                  </c:numRef>
                </c:val>
                <c:smooth val="1"/>
                <c:extLst>
                  <c:ext xmlns:c16="http://schemas.microsoft.com/office/drawing/2014/chart" uri="{C3380CC4-5D6E-409C-BE32-E72D297353CC}">
                    <c16:uniqueId val="{00000003-D7EB-4CB1-8B81-9C789E197CBD}"/>
                  </c:ext>
                </c:extLst>
              </c15:ser>
            </c15:filteredLineSeries>
          </c:ext>
        </c:extLst>
      </c:lineChart>
      <c:catAx>
        <c:axId val="1995147295"/>
        <c:scaling>
          <c:orientation val="minMax"/>
        </c:scaling>
        <c:delete val="0"/>
        <c:axPos val="b"/>
        <c:numFmt formatCode="General" sourceLinked="1"/>
        <c:majorTickMark val="out"/>
        <c:minorTickMark val="none"/>
        <c:tickLblPos val="nextTo"/>
        <c:spPr>
          <a:noFill/>
          <a:ln w="9525" cap="flat" cmpd="sng" algn="ctr">
            <a:solidFill>
              <a:schemeClr val="bg2">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95142303"/>
        <c:crosses val="autoZero"/>
        <c:auto val="1"/>
        <c:lblAlgn val="ctr"/>
        <c:lblOffset val="100"/>
        <c:tickLblSkip val="2"/>
        <c:noMultiLvlLbl val="0"/>
      </c:catAx>
      <c:valAx>
        <c:axId val="1995142303"/>
        <c:scaling>
          <c:orientation val="minMax"/>
        </c:scaling>
        <c:delete val="0"/>
        <c:axPos val="l"/>
        <c:title>
          <c:tx>
            <c:strRef>
              <c:f>Kazakhstan!$I$126</c:f>
              <c:strCache>
                <c:ptCount val="1"/>
                <c:pt idx="0">
                  <c:v>Annual new HIV infections</c:v>
                </c:pt>
              </c:strCache>
            </c:strRef>
          </c:tx>
          <c:layout>
            <c:manualLayout>
              <c:xMode val="edge"/>
              <c:yMode val="edge"/>
              <c:x val="7.5208755959308435E-3"/>
              <c:y val="0.1148476257973068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solidFill>
            <a:sysClr val="window" lastClr="FFFFFF"/>
          </a:solid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95147295"/>
        <c:crosses val="autoZero"/>
        <c:crossBetween val="midCat"/>
      </c:valAx>
    </c:plotArea>
    <c:legend>
      <c:legendPos val="l"/>
      <c:layout>
        <c:manualLayout>
          <c:xMode val="edge"/>
          <c:yMode val="edge"/>
          <c:x val="3.5286121475251613E-2"/>
          <c:y val="0.74299948456929321"/>
          <c:w val="0.94512417693211481"/>
          <c:h val="0.2540121188523593"/>
        </c:manualLayout>
      </c:layout>
      <c:overlay val="1"/>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000"/>
            </a:pPr>
            <a:r>
              <a:rPr lang="en-AU"/>
              <a:t>Kazakhstan: annual HIV deaths with sufficient resources to meet treatment demand</a:t>
            </a:r>
          </a:p>
        </c:rich>
      </c:tx>
      <c:layout>
        <c:manualLayout>
          <c:xMode val="edge"/>
          <c:yMode val="edge"/>
          <c:x val="0.19727256944444443"/>
          <c:y val="0"/>
        </c:manualLayout>
      </c:layout>
      <c:overlay val="0"/>
      <c:spPr>
        <a:noFill/>
        <a:ln>
          <a:noFill/>
        </a:ln>
        <a:effectLst/>
      </c:spPr>
    </c:title>
    <c:autoTitleDeleted val="0"/>
    <c:plotArea>
      <c:layout>
        <c:manualLayout>
          <c:layoutTarget val="inner"/>
          <c:xMode val="edge"/>
          <c:yMode val="edge"/>
          <c:x val="0.1738545138888889"/>
          <c:y val="0.15198809523809523"/>
          <c:w val="0.75947048611111112"/>
          <c:h val="0.49446395206494426"/>
        </c:manualLayout>
      </c:layout>
      <c:lineChart>
        <c:grouping val="standard"/>
        <c:varyColors val="0"/>
        <c:ser>
          <c:idx val="0"/>
          <c:order val="0"/>
          <c:tx>
            <c:strRef>
              <c:f>Kazakhstan!$BP$14</c:f>
              <c:strCache>
                <c:ptCount val="1"/>
                <c:pt idx="0">
                  <c:v>HIV prevention and testing removed from 2026**</c:v>
                </c:pt>
              </c:strCache>
            </c:strRef>
          </c:tx>
          <c:spPr>
            <a:ln w="19050" cap="rnd">
              <a:solidFill>
                <a:schemeClr val="tx2"/>
              </a:solidFill>
              <a:prstDash val="sysDash"/>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Kazakhstan!$CC$14:$CK$14</c:f>
              <c:numCache>
                <c:formatCode>0</c:formatCode>
                <c:ptCount val="9"/>
                <c:pt idx="0">
                  <c:v>521.28321834792916</c:v>
                </c:pt>
                <c:pt idx="1">
                  <c:v>438.68177157620732</c:v>
                </c:pt>
                <c:pt idx="2">
                  <c:v>352.62239713067152</c:v>
                </c:pt>
                <c:pt idx="3">
                  <c:v>351.20698133435462</c:v>
                </c:pt>
                <c:pt idx="4">
                  <c:v>370.24372029846552</c:v>
                </c:pt>
                <c:pt idx="5">
                  <c:v>394.29559222669411</c:v>
                </c:pt>
                <c:pt idx="6">
                  <c:v>422.66455014711022</c:v>
                </c:pt>
                <c:pt idx="7">
                  <c:v>454.69801490315513</c:v>
                </c:pt>
                <c:pt idx="8">
                  <c:v>507.54347689158118</c:v>
                </c:pt>
              </c:numCache>
            </c:numRef>
          </c:val>
          <c:smooth val="1"/>
          <c:extLst>
            <c:ext xmlns:c16="http://schemas.microsoft.com/office/drawing/2014/chart" uri="{C3380CC4-5D6E-409C-BE32-E72D297353CC}">
              <c16:uniqueId val="{00000000-D946-4D8D-AC26-BD6C466FD0F6}"/>
            </c:ext>
          </c:extLst>
        </c:ser>
        <c:ser>
          <c:idx val="6"/>
          <c:order val="2"/>
          <c:tx>
            <c:strRef>
              <c:f>Kazakhstan!$BP$22</c:f>
              <c:strCache>
                <c:ptCount val="1"/>
                <c:pt idx="0">
                  <c:v>Optimized 2025 spending + $6.7M p.a. to meet treatment demand*</c:v>
                </c:pt>
              </c:strCache>
            </c:strRef>
          </c:tx>
          <c:spPr>
            <a:ln w="19050" cap="rnd">
              <a:solidFill>
                <a:schemeClr val="accent4">
                  <a:lumMod val="75000"/>
                </a:schemeClr>
              </a:solidFill>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Kazakhstan!$CC$22:$CK$22</c:f>
              <c:numCache>
                <c:formatCode>0</c:formatCode>
                <c:ptCount val="9"/>
                <c:pt idx="0">
                  <c:v>521.28321834792916</c:v>
                </c:pt>
                <c:pt idx="1">
                  <c:v>438.68177157620732</c:v>
                </c:pt>
                <c:pt idx="2">
                  <c:v>352.62239713067152</c:v>
                </c:pt>
                <c:pt idx="3">
                  <c:v>351.20698133435462</c:v>
                </c:pt>
                <c:pt idx="4">
                  <c:v>370.24372029846552</c:v>
                </c:pt>
                <c:pt idx="5">
                  <c:v>383.91518903196572</c:v>
                </c:pt>
                <c:pt idx="6">
                  <c:v>401.61666459832401</c:v>
                </c:pt>
                <c:pt idx="7">
                  <c:v>419.15258026577828</c:v>
                </c:pt>
                <c:pt idx="8">
                  <c:v>492.92647295395119</c:v>
                </c:pt>
              </c:numCache>
            </c:numRef>
          </c:val>
          <c:smooth val="1"/>
          <c:extLst>
            <c:ext xmlns:c16="http://schemas.microsoft.com/office/drawing/2014/chart" uri="{C3380CC4-5D6E-409C-BE32-E72D297353CC}">
              <c16:uniqueId val="{00000001-D946-4D8D-AC26-BD6C466FD0F6}"/>
            </c:ext>
          </c:extLst>
        </c:ser>
        <c:ser>
          <c:idx val="2"/>
          <c:order val="3"/>
          <c:tx>
            <c:strRef>
              <c:f>Kazakhstan!$BP$23</c:f>
              <c:strCache>
                <c:ptCount val="1"/>
                <c:pt idx="0">
                  <c:v>Status quo (2025 spending +$6.7M p.a. to meet treatment demand*)</c:v>
                </c:pt>
              </c:strCache>
            </c:strRef>
          </c:tx>
          <c:spPr>
            <a:ln w="19050" cap="rnd">
              <a:solidFill>
                <a:schemeClr val="accent6"/>
              </a:solidFill>
              <a:prstDash val="solid"/>
              <a:round/>
            </a:ln>
            <a:effectLst/>
          </c:spPr>
          <c:marker>
            <c:symbol val="none"/>
          </c:marker>
          <c:cat>
            <c:numRef>
              <c:f>Kazakhstan!$CC$3:$CK$3</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Kazakhstan!$CC$23:$CK$23</c:f>
              <c:numCache>
                <c:formatCode>0</c:formatCode>
                <c:ptCount val="9"/>
                <c:pt idx="0">
                  <c:v>521.28321834792916</c:v>
                </c:pt>
                <c:pt idx="1">
                  <c:v>438.68177157620732</c:v>
                </c:pt>
                <c:pt idx="2">
                  <c:v>352.62239713067152</c:v>
                </c:pt>
                <c:pt idx="3">
                  <c:v>356.73456049978341</c:v>
                </c:pt>
                <c:pt idx="4">
                  <c:v>376.58664685780872</c:v>
                </c:pt>
                <c:pt idx="5">
                  <c:v>398.69445553674097</c:v>
                </c:pt>
                <c:pt idx="6">
                  <c:v>419.68651963745327</c:v>
                </c:pt>
                <c:pt idx="7">
                  <c:v>438.93509585945827</c:v>
                </c:pt>
                <c:pt idx="8">
                  <c:v>456.26121938623743</c:v>
                </c:pt>
              </c:numCache>
            </c:numRef>
          </c:val>
          <c:smooth val="0"/>
          <c:extLst>
            <c:ext xmlns:c16="http://schemas.microsoft.com/office/drawing/2014/chart" uri="{C3380CC4-5D6E-409C-BE32-E72D297353CC}">
              <c16:uniqueId val="{00000002-D946-4D8D-AC26-BD6C466FD0F6}"/>
            </c:ext>
          </c:extLst>
        </c:ser>
        <c:dLbls>
          <c:showLegendKey val="0"/>
          <c:showVal val="0"/>
          <c:showCatName val="0"/>
          <c:showSerName val="0"/>
          <c:showPercent val="0"/>
          <c:showBubbleSize val="0"/>
        </c:dLbls>
        <c:smooth val="0"/>
        <c:axId val="1995147295"/>
        <c:axId val="1995142303"/>
        <c:extLst>
          <c:ext xmlns:c15="http://schemas.microsoft.com/office/drawing/2012/chart" uri="{02D57815-91ED-43cb-92C2-25804820EDAC}">
            <c15:filteredLineSeries>
              <c15:ser>
                <c:idx val="1"/>
                <c:order val="1"/>
                <c:tx>
                  <c:strRef>
                    <c:extLst>
                      <c:ext uri="{02D57815-91ED-43cb-92C2-25804820EDAC}">
                        <c15:formulaRef>
                          <c15:sqref>Kazakhstan!$BP$17</c15:sqref>
                        </c15:formulaRef>
                      </c:ext>
                    </c:extLst>
                    <c:strCache>
                      <c:ptCount val="1"/>
                      <c:pt idx="0">
                        <c:v>Counterfactual (100% spending)</c:v>
                      </c:pt>
                    </c:strCache>
                  </c:strRef>
                </c:tx>
                <c:spPr>
                  <a:ln w="19050" cap="rnd">
                    <a:solidFill>
                      <a:schemeClr val="accent4">
                        <a:lumMod val="75000"/>
                      </a:schemeClr>
                    </a:solidFill>
                    <a:round/>
                  </a:ln>
                  <a:effectLst/>
                </c:spPr>
                <c:marker>
                  <c:symbol val="none"/>
                </c:marker>
                <c:cat>
                  <c:numRef>
                    <c:extLst>
                      <c:ext uri="{02D57815-91ED-43cb-92C2-25804820EDAC}">
                        <c15:formulaRef>
                          <c15:sqref>Kazakhstan!$CC$3:$CK$3</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c:ext uri="{02D57815-91ED-43cb-92C2-25804820EDAC}">
                        <c15:formulaRef>
                          <c15:sqref>Kazakhstan!$CC$17:$CK$17</c15:sqref>
                        </c15:formulaRef>
                      </c:ext>
                    </c:extLst>
                    <c:numCache>
                      <c:formatCode>0</c:formatCode>
                      <c:ptCount val="9"/>
                      <c:pt idx="0">
                        <c:v>521.28321834792916</c:v>
                      </c:pt>
                      <c:pt idx="1">
                        <c:v>438.68177157620732</c:v>
                      </c:pt>
                      <c:pt idx="2">
                        <c:v>352.62239713067152</c:v>
                      </c:pt>
                      <c:pt idx="3">
                        <c:v>351.20698133435462</c:v>
                      </c:pt>
                      <c:pt idx="4">
                        <c:v>423.85966737347462</c:v>
                      </c:pt>
                      <c:pt idx="5">
                        <c:v>519.5397079092171</c:v>
                      </c:pt>
                      <c:pt idx="6">
                        <c:v>630.64715701348314</c:v>
                      </c:pt>
                      <c:pt idx="7">
                        <c:v>753.92234983286528</c:v>
                      </c:pt>
                      <c:pt idx="8">
                        <c:v>887.59937136895087</c:v>
                      </c:pt>
                    </c:numCache>
                  </c:numRef>
                </c:val>
                <c:smooth val="1"/>
                <c:extLst>
                  <c:ext xmlns:c16="http://schemas.microsoft.com/office/drawing/2014/chart" uri="{C3380CC4-5D6E-409C-BE32-E72D297353CC}">
                    <c16:uniqueId val="{00000003-D946-4D8D-AC26-BD6C466FD0F6}"/>
                  </c:ext>
                </c:extLst>
              </c15:ser>
            </c15:filteredLineSeries>
          </c:ext>
        </c:extLst>
      </c:lineChart>
      <c:catAx>
        <c:axId val="1995147295"/>
        <c:scaling>
          <c:orientation val="minMax"/>
        </c:scaling>
        <c:delete val="0"/>
        <c:axPos val="b"/>
        <c:numFmt formatCode="General" sourceLinked="1"/>
        <c:majorTickMark val="out"/>
        <c:minorTickMark val="none"/>
        <c:tickLblPos val="nextTo"/>
        <c:spPr>
          <a:noFill/>
          <a:ln w="9525" cap="flat" cmpd="sng" algn="ctr">
            <a:solidFill>
              <a:schemeClr val="bg2">
                <a:lumMod val="75000"/>
              </a:schemeClr>
            </a:solidFill>
            <a:round/>
          </a:ln>
          <a:effectLst/>
        </c:spPr>
        <c:txPr>
          <a:bodyPr rot="-60000000" vert="horz"/>
          <a:lstStyle/>
          <a:p>
            <a:pPr>
              <a:defRPr/>
            </a:pPr>
            <a:endParaRPr lang="en-US"/>
          </a:p>
        </c:txPr>
        <c:crossAx val="1995142303"/>
        <c:crosses val="autoZero"/>
        <c:auto val="1"/>
        <c:lblAlgn val="ctr"/>
        <c:lblOffset val="100"/>
        <c:tickLblSkip val="2"/>
        <c:noMultiLvlLbl val="0"/>
      </c:catAx>
      <c:valAx>
        <c:axId val="1995142303"/>
        <c:scaling>
          <c:orientation val="minMax"/>
        </c:scaling>
        <c:delete val="0"/>
        <c:axPos val="l"/>
        <c:title>
          <c:tx>
            <c:strRef>
              <c:f>"Annual HIV-related deaths"</c:f>
              <c:strCache>
                <c:ptCount val="1"/>
                <c:pt idx="0">
                  <c:v>Annual HIV-related deaths</c:v>
                </c:pt>
              </c:strCache>
            </c:strRef>
          </c:tx>
          <c:layout>
            <c:manualLayout>
              <c:xMode val="edge"/>
              <c:yMode val="edge"/>
              <c:x val="1.3308376739864529E-2"/>
              <c:y val="0.12676811810964439"/>
            </c:manualLayout>
          </c:layout>
          <c:overlay val="0"/>
          <c:spPr>
            <a:noFill/>
            <a:ln>
              <a:noFill/>
            </a:ln>
            <a:effectLst/>
          </c:spPr>
          <c:txPr>
            <a:bodyPr rot="-5400000" vert="horz"/>
            <a:lstStyle/>
            <a:p>
              <a:pPr>
                <a:defRPr b="0">
                  <a:solidFill>
                    <a:sysClr val="windowText" lastClr="000000"/>
                  </a:solidFill>
                </a:defRPr>
              </a:pPr>
              <a:endParaRPr lang="en-US"/>
            </a:p>
          </c:txPr>
        </c:title>
        <c:numFmt formatCode="0" sourceLinked="1"/>
        <c:majorTickMark val="none"/>
        <c:minorTickMark val="none"/>
        <c:tickLblPos val="nextTo"/>
        <c:spPr>
          <a:solidFill>
            <a:sysClr val="window" lastClr="FFFFFF"/>
          </a:solidFill>
          <a:ln>
            <a:noFill/>
          </a:ln>
          <a:effectLst/>
        </c:spPr>
        <c:txPr>
          <a:bodyPr rot="-60000000" vert="horz"/>
          <a:lstStyle/>
          <a:p>
            <a:pPr>
              <a:defRPr/>
            </a:pPr>
            <a:endParaRPr lang="en-US"/>
          </a:p>
        </c:txPr>
        <c:crossAx val="1995147295"/>
        <c:crosses val="autoZero"/>
        <c:crossBetween val="midCat"/>
      </c:valAx>
      <c:spPr>
        <a:noFill/>
      </c:spPr>
    </c:plotArea>
    <c:legend>
      <c:legendPos val="l"/>
      <c:layout>
        <c:manualLayout>
          <c:xMode val="edge"/>
          <c:yMode val="edge"/>
          <c:x val="5.0343843665329673E-2"/>
          <c:y val="0.73888473680819533"/>
          <c:w val="0.93255644340988908"/>
          <c:h val="0.25818610865074759"/>
        </c:manualLayout>
      </c:layout>
      <c:overlay val="1"/>
      <c:spPr>
        <a:noFill/>
        <a:ln>
          <a:noFill/>
        </a:ln>
        <a:effectLst/>
      </c:spPr>
      <c:txPr>
        <a:bodyPr rot="0" vert="horz"/>
        <a:lstStyle/>
        <a:p>
          <a:pPr>
            <a:defRPr sz="800"/>
          </a:pPr>
          <a:endParaRPr lang="en-US"/>
        </a:p>
      </c:txPr>
    </c:legend>
    <c:plotVisOnly val="1"/>
    <c:dispBlanksAs val="gap"/>
    <c:showDLblsOverMax val="0"/>
    <c:extLst/>
  </c:chart>
  <c:spPr>
    <a:noFill/>
    <a:ln w="9525" cap="flat" cmpd="sng" algn="ctr">
      <a:noFill/>
      <a:round/>
    </a:ln>
    <a:effectLst/>
  </c:spPr>
  <c:txPr>
    <a:bodyPr/>
    <a:lstStyle/>
    <a:p>
      <a:pPr>
        <a:defRPr sz="900"/>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Kazakhstan!$AZ$1</c:f>
          <c:strCache>
            <c:ptCount val="1"/>
            <c:pt idx="0">
              <c:v>Kazakhstan: projected care cascade in 2030</c:v>
            </c:pt>
          </c:strCache>
        </c:strRef>
      </c:tx>
      <c:layout>
        <c:manualLayout>
          <c:xMode val="edge"/>
          <c:yMode val="edge"/>
          <c:x val="0.14506493307924437"/>
          <c:y val="0"/>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8.0111805555555554E-2"/>
          <c:y val="0.14924225453701984"/>
          <c:w val="0.62693524305555559"/>
          <c:h val="0.64854321270095472"/>
        </c:manualLayout>
      </c:layout>
      <c:barChart>
        <c:barDir val="col"/>
        <c:grouping val="clustered"/>
        <c:varyColors val="0"/>
        <c:ser>
          <c:idx val="3"/>
          <c:order val="0"/>
          <c:tx>
            <c:strRef>
              <c:f>Kazakhstan!$AW$21</c:f>
              <c:strCache>
                <c:ptCount val="1"/>
                <c:pt idx="0">
                  <c:v>Status quo (2025 spending +$6.7M p.a. to meet treatment demand*)</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Kazakhstan!$BA$8:$BC$8</c:f>
              <c:strCache>
                <c:ptCount val="3"/>
                <c:pt idx="0">
                  <c:v>People living with HIV diagnosed (%)</c:v>
                </c:pt>
                <c:pt idx="1">
                  <c:v>People living with HIV on treatment (%)</c:v>
                </c:pt>
                <c:pt idx="2">
                  <c:v>People living with HIV with viral suppression (%)</c:v>
                </c:pt>
              </c:strCache>
            </c:strRef>
          </c:cat>
          <c:val>
            <c:numRef>
              <c:f>Kazakhstan!$BA$21:$BC$21</c:f>
              <c:numCache>
                <c:formatCode>0%</c:formatCode>
                <c:ptCount val="3"/>
                <c:pt idx="0">
                  <c:v>0.77295964222505054</c:v>
                </c:pt>
                <c:pt idx="1">
                  <c:v>0.68992885912344937</c:v>
                </c:pt>
                <c:pt idx="2">
                  <c:v>0.62264622663388891</c:v>
                </c:pt>
              </c:numCache>
            </c:numRef>
          </c:val>
          <c:extLst>
            <c:ext xmlns:c16="http://schemas.microsoft.com/office/drawing/2014/chart" uri="{C3380CC4-5D6E-409C-BE32-E72D297353CC}">
              <c16:uniqueId val="{00000000-8E3B-4FE4-87DB-B23F2446F02C}"/>
            </c:ext>
          </c:extLst>
        </c:ser>
        <c:ser>
          <c:idx val="6"/>
          <c:order val="2"/>
          <c:tx>
            <c:strRef>
              <c:f>Kazakhstan!$AW$17</c:f>
              <c:strCache>
                <c:ptCount val="1"/>
                <c:pt idx="0">
                  <c:v>Optimized 2025 spending + $6.7M p.a. to meet treatment demand*</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Kazakhstan!$BA$8:$BC$8</c:f>
              <c:strCache>
                <c:ptCount val="3"/>
                <c:pt idx="0">
                  <c:v>People living with HIV diagnosed (%)</c:v>
                </c:pt>
                <c:pt idx="1">
                  <c:v>People living with HIV on treatment (%)</c:v>
                </c:pt>
                <c:pt idx="2">
                  <c:v>People living with HIV with viral suppression (%)</c:v>
                </c:pt>
              </c:strCache>
              <c:extLst xmlns:c15="http://schemas.microsoft.com/office/drawing/2012/chart"/>
            </c:strRef>
          </c:cat>
          <c:val>
            <c:numRef>
              <c:f>Kazakhstan!$BA$17:$BC$17</c:f>
              <c:numCache>
                <c:formatCode>0%</c:formatCode>
                <c:ptCount val="3"/>
                <c:pt idx="0">
                  <c:v>0.77426208783999595</c:v>
                </c:pt>
                <c:pt idx="1">
                  <c:v>0.67206446956209565</c:v>
                </c:pt>
                <c:pt idx="2">
                  <c:v>0.60652399228406539</c:v>
                </c:pt>
              </c:numCache>
            </c:numRef>
          </c:val>
          <c:extLst xmlns:c15="http://schemas.microsoft.com/office/drawing/2012/chart">
            <c:ext xmlns:c16="http://schemas.microsoft.com/office/drawing/2014/chart" uri="{C3380CC4-5D6E-409C-BE32-E72D297353CC}">
              <c16:uniqueId val="{00000001-8E3B-4FE4-87DB-B23F2446F02C}"/>
            </c:ext>
          </c:extLst>
        </c:ser>
        <c:ser>
          <c:idx val="0"/>
          <c:order val="3"/>
          <c:tx>
            <c:strRef>
              <c:f>Kazakhstan!$AW$9</c:f>
              <c:strCache>
                <c:ptCount val="1"/>
                <c:pt idx="0">
                  <c:v>HIV prevention and testing removed from 2026**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Kazakhstan!$BA$8:$BC$8</c:f>
              <c:strCache>
                <c:ptCount val="3"/>
                <c:pt idx="0">
                  <c:v>People living with HIV diagnosed (%)</c:v>
                </c:pt>
                <c:pt idx="1">
                  <c:v>People living with HIV on treatment (%)</c:v>
                </c:pt>
                <c:pt idx="2">
                  <c:v>People living with HIV with viral suppression (%)</c:v>
                </c:pt>
              </c:strCache>
            </c:strRef>
          </c:cat>
          <c:val>
            <c:numRef>
              <c:f>Kazakhstan!$BA$9:$BC$9</c:f>
              <c:numCache>
                <c:formatCode>0%</c:formatCode>
                <c:ptCount val="3"/>
                <c:pt idx="0">
                  <c:v>0.70409320892666605</c:v>
                </c:pt>
                <c:pt idx="1">
                  <c:v>0.62701806527403736</c:v>
                </c:pt>
                <c:pt idx="2">
                  <c:v>0.56587056362619048</c:v>
                </c:pt>
              </c:numCache>
            </c:numRef>
          </c:val>
          <c:extLst>
            <c:ext xmlns:c16="http://schemas.microsoft.com/office/drawing/2014/chart" uri="{C3380CC4-5D6E-409C-BE32-E72D297353CC}">
              <c16:uniqueId val="{00000002-8E3B-4FE4-87DB-B23F2446F02C}"/>
            </c:ext>
          </c:extLst>
        </c:ser>
        <c:dLbls>
          <c:showLegendKey val="0"/>
          <c:showVal val="0"/>
          <c:showCatName val="0"/>
          <c:showSerName val="0"/>
          <c:showPercent val="0"/>
          <c:showBubbleSize val="0"/>
        </c:dLbls>
        <c:gapWidth val="150"/>
        <c:overlap val="-15"/>
        <c:axId val="589666319"/>
        <c:axId val="589653007"/>
        <c:extLst>
          <c:ext xmlns:c15="http://schemas.microsoft.com/office/drawing/2012/chart" uri="{02D57815-91ED-43cb-92C2-25804820EDAC}">
            <c15:filteredBarSeries>
              <c15:ser>
                <c:idx val="1"/>
                <c:order val="1"/>
                <c:tx>
                  <c:strRef>
                    <c:extLst>
                      <c:ext uri="{02D57815-91ED-43cb-92C2-25804820EDAC}">
                        <c15:formulaRef>
                          <c15:sqref>Kazakhstan!$AW$12</c15:sqref>
                        </c15:formulaRef>
                      </c:ext>
                    </c:extLst>
                    <c:strCache>
                      <c:ptCount val="1"/>
                      <c:pt idx="0">
                        <c:v>Counterfactual (100% spending)</c:v>
                      </c:pt>
                    </c:strCache>
                  </c:strRef>
                </c:tx>
                <c:spPr>
                  <a:solidFill>
                    <a:schemeClr val="tx1"/>
                  </a:solidFill>
                  <a:ln w="25400">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Kazakhstan!$BA$8:$BC$8</c15:sqref>
                        </c15:formulaRef>
                      </c:ext>
                    </c:extLst>
                    <c:strCache>
                      <c:ptCount val="3"/>
                      <c:pt idx="0">
                        <c:v>People living with HIV diagnosed (%)</c:v>
                      </c:pt>
                      <c:pt idx="1">
                        <c:v>People living with HIV on treatment (%)</c:v>
                      </c:pt>
                      <c:pt idx="2">
                        <c:v>People living with HIV with viral suppression (%)</c:v>
                      </c:pt>
                    </c:strCache>
                  </c:strRef>
                </c:cat>
                <c:val>
                  <c:numRef>
                    <c:extLst>
                      <c:ext uri="{02D57815-91ED-43cb-92C2-25804820EDAC}">
                        <c15:formulaRef>
                          <c15:sqref>Kazakhstan!$BA$12:$BC$12</c15:sqref>
                        </c15:formulaRef>
                      </c:ext>
                    </c:extLst>
                    <c:numCache>
                      <c:formatCode>0%</c:formatCode>
                      <c:ptCount val="3"/>
                      <c:pt idx="0">
                        <c:v>0.75137614430064126</c:v>
                      </c:pt>
                      <c:pt idx="1">
                        <c:v>0.5325521440443346</c:v>
                      </c:pt>
                      <c:pt idx="2">
                        <c:v>0.48061706448441283</c:v>
                      </c:pt>
                    </c:numCache>
                  </c:numRef>
                </c:val>
                <c:extLst>
                  <c:ext xmlns:c16="http://schemas.microsoft.com/office/drawing/2014/chart" uri="{C3380CC4-5D6E-409C-BE32-E72D297353CC}">
                    <c16:uniqueId val="{00000004-8E3B-4FE4-87DB-B23F2446F02C}"/>
                  </c:ext>
                </c:extLst>
              </c15:ser>
            </c15:filteredBarSeries>
          </c:ext>
        </c:extLst>
      </c:barChart>
      <c:scatterChart>
        <c:scatterStyle val="lineMarker"/>
        <c:varyColors val="0"/>
        <c:ser>
          <c:idx val="7"/>
          <c:order val="4"/>
          <c:tx>
            <c:strRef>
              <c:f>Kazakhstan!$AW$19</c:f>
              <c:strCache>
                <c:ptCount val="1"/>
                <c:pt idx="0">
                  <c:v>95-95-95 target</c:v>
                </c:pt>
              </c:strCache>
            </c:strRef>
          </c:tx>
          <c:spPr>
            <a:ln w="25400" cap="rnd">
              <a:noFill/>
              <a:round/>
            </a:ln>
            <a:effectLst/>
          </c:spPr>
          <c:marker>
            <c:symbol val="dash"/>
            <c:size val="3"/>
            <c:spPr>
              <a:solidFill>
                <a:schemeClr val="tx1"/>
              </a:solidFill>
              <a:ln w="3175">
                <a:solidFill>
                  <a:schemeClr val="tx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x"/>
            <c:errBarType val="both"/>
            <c:errValType val="fixedVal"/>
            <c:noEndCap val="1"/>
            <c:val val="8.0000000000000016E-2"/>
            <c:spPr>
              <a:noFill/>
              <a:ln w="15875" cap="flat" cmpd="sng" algn="ctr">
                <a:solidFill>
                  <a:schemeClr val="tx1"/>
                </a:solidFill>
                <a:prstDash val="solid"/>
                <a:round/>
              </a:ln>
              <a:effectLst/>
            </c:spPr>
          </c:errBars>
          <c:xVal>
            <c:strRef>
              <c:f>Kazakhstan!$BA$8:$BC$8</c:f>
              <c:strCache>
                <c:ptCount val="3"/>
                <c:pt idx="0">
                  <c:v>People living with HIV diagnosed (%)</c:v>
                </c:pt>
                <c:pt idx="1">
                  <c:v>People living with HIV on treatment (%)</c:v>
                </c:pt>
                <c:pt idx="2">
                  <c:v>People living with HIV with viral suppression (%)</c:v>
                </c:pt>
              </c:strCache>
            </c:strRef>
          </c:xVal>
          <c:yVal>
            <c:numRef>
              <c:f>Kazakhstan!$BA$19:$BC$19</c:f>
              <c:numCache>
                <c:formatCode>0%</c:formatCode>
                <c:ptCount val="3"/>
                <c:pt idx="0">
                  <c:v>0.95</c:v>
                </c:pt>
                <c:pt idx="1">
                  <c:v>0.90249999999999997</c:v>
                </c:pt>
                <c:pt idx="2">
                  <c:v>0.85737499999999989</c:v>
                </c:pt>
              </c:numCache>
            </c:numRef>
          </c:yVal>
          <c:smooth val="0"/>
          <c:extLst>
            <c:ext xmlns:c16="http://schemas.microsoft.com/office/drawing/2014/chart" uri="{C3380CC4-5D6E-409C-BE32-E72D297353CC}">
              <c16:uniqueId val="{00000003-8E3B-4FE4-87DB-B23F2446F02C}"/>
            </c:ext>
          </c:extLst>
        </c:ser>
        <c:dLbls>
          <c:showLegendKey val="0"/>
          <c:showVal val="0"/>
          <c:showCatName val="0"/>
          <c:showSerName val="0"/>
          <c:showPercent val="0"/>
          <c:showBubbleSize val="0"/>
        </c:dLbls>
        <c:axId val="589666319"/>
        <c:axId val="589653007"/>
      </c:scatterChart>
      <c:catAx>
        <c:axId val="58966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9653007"/>
        <c:crosses val="autoZero"/>
        <c:auto val="1"/>
        <c:lblAlgn val="ctr"/>
        <c:lblOffset val="100"/>
        <c:noMultiLvlLbl val="0"/>
      </c:catAx>
      <c:valAx>
        <c:axId val="589653007"/>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9666319"/>
        <c:crosses val="autoZero"/>
        <c:crossBetween val="between"/>
        <c:majorUnit val="0.2"/>
      </c:valAx>
      <c:spPr>
        <a:noFill/>
        <a:ln>
          <a:noFill/>
        </a:ln>
        <a:effectLst/>
      </c:spPr>
    </c:plotArea>
    <c:legend>
      <c:legendPos val="r"/>
      <c:layout>
        <c:manualLayout>
          <c:xMode val="edge"/>
          <c:yMode val="edge"/>
          <c:x val="0.6928376252811107"/>
          <c:y val="0.20709829322580797"/>
          <c:w val="0.28952348763546393"/>
          <c:h val="0.516218564962434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900">
          <a:solidFill>
            <a:sysClr val="windowText" lastClr="000000"/>
          </a:solidFill>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0.09204</cdr:x>
      <cdr:y>0.40052</cdr:y>
    </cdr:from>
    <cdr:to>
      <cdr:x>0.29738</cdr:x>
      <cdr:y>0.52073</cdr:y>
    </cdr:to>
    <cdr:sp macro="" textlink="">
      <cdr:nvSpPr>
        <cdr:cNvPr id="4" name="TextBox 1">
          <a:extLst xmlns:a="http://schemas.openxmlformats.org/drawingml/2006/main">
            <a:ext uri="{FF2B5EF4-FFF2-40B4-BE49-F238E27FC236}">
              <a16:creationId xmlns:a16="http://schemas.microsoft.com/office/drawing/2014/main" id="{EC2F805C-AAC3-98FC-3B08-0FADED1AA0DF}"/>
            </a:ext>
          </a:extLst>
        </cdr:cNvPr>
        <cdr:cNvSpPr txBox="1"/>
      </cdr:nvSpPr>
      <cdr:spPr>
        <a:xfrm xmlns:a="http://schemas.openxmlformats.org/drawingml/2006/main">
          <a:off x="564552" y="1239058"/>
          <a:ext cx="1259506" cy="37188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0DB7D00F-ECF7-42A3-A21B-D9D169345091}" type="TxLink">
            <a:rPr lang="en-US" sz="900" b="0" i="0" u="none" strike="noStrike">
              <a:solidFill>
                <a:srgbClr val="3C3C3C"/>
              </a:solidFill>
              <a:latin typeface="Aptos Narrow"/>
            </a:rPr>
            <a:pPr algn="ctr"/>
            <a:t>16,484 infections (+36%), 
3,789 deaths (+18%)</a:t>
          </a:fld>
          <a:endParaRPr lang="en-AU" sz="1100" b="1"/>
        </a:p>
      </cdr:txBody>
    </cdr:sp>
  </cdr:relSizeAnchor>
  <cdr:relSizeAnchor xmlns:cdr="http://schemas.openxmlformats.org/drawingml/2006/chartDrawing">
    <cdr:from>
      <cdr:x>0.24981</cdr:x>
      <cdr:y>0.3099</cdr:y>
    </cdr:from>
    <cdr:to>
      <cdr:x>0.45516</cdr:x>
      <cdr:y>0.50525</cdr:y>
    </cdr:to>
    <cdr:sp macro="" textlink="">
      <cdr:nvSpPr>
        <cdr:cNvPr id="5" name="TextBox 1">
          <a:extLst xmlns:a="http://schemas.openxmlformats.org/drawingml/2006/main">
            <a:ext uri="{FF2B5EF4-FFF2-40B4-BE49-F238E27FC236}">
              <a16:creationId xmlns:a16="http://schemas.microsoft.com/office/drawing/2014/main" id="{D3297C8C-5A08-61AA-AF57-3A854782CE11}"/>
            </a:ext>
          </a:extLst>
        </cdr:cNvPr>
        <cdr:cNvSpPr txBox="1"/>
      </cdr:nvSpPr>
      <cdr:spPr>
        <a:xfrm xmlns:a="http://schemas.openxmlformats.org/drawingml/2006/main">
          <a:off x="1532282" y="958721"/>
          <a:ext cx="1259567" cy="60433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2EC75057-D2EC-492E-86FD-7EB7EA5A1AE8}" type="TxLink">
            <a:rPr lang="en-US" sz="900" b="0" i="0" u="none" strike="noStrike">
              <a:solidFill>
                <a:srgbClr val="3C3C3C"/>
              </a:solidFill>
              <a:latin typeface="Aptos Narrow"/>
            </a:rPr>
            <a:pPr algn="ctr"/>
            <a:t>12,131 infections, 
3,216 deaths</a:t>
          </a:fld>
          <a:endParaRPr lang="en-AU" sz="1100" b="1"/>
        </a:p>
      </cdr:txBody>
    </cdr:sp>
  </cdr:relSizeAnchor>
  <cdr:relSizeAnchor xmlns:cdr="http://schemas.openxmlformats.org/drawingml/2006/chartDrawing">
    <cdr:from>
      <cdr:x>0.44292</cdr:x>
      <cdr:y>0.31228</cdr:y>
    </cdr:from>
    <cdr:to>
      <cdr:x>0.64826</cdr:x>
      <cdr:y>0.50764</cdr:y>
    </cdr:to>
    <cdr:sp macro="" textlink="">
      <cdr:nvSpPr>
        <cdr:cNvPr id="6" name="TextBox 1">
          <a:extLst xmlns:a="http://schemas.openxmlformats.org/drawingml/2006/main">
            <a:ext uri="{FF2B5EF4-FFF2-40B4-BE49-F238E27FC236}">
              <a16:creationId xmlns:a16="http://schemas.microsoft.com/office/drawing/2014/main" id="{0532B08B-BBD8-0564-8088-D310BF6A5BE4}"/>
            </a:ext>
          </a:extLst>
        </cdr:cNvPr>
        <cdr:cNvSpPr txBox="1"/>
      </cdr:nvSpPr>
      <cdr:spPr>
        <a:xfrm xmlns:a="http://schemas.openxmlformats.org/drawingml/2006/main">
          <a:off x="2716792" y="966080"/>
          <a:ext cx="1259506" cy="60437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363CABE8-A601-4B4B-BA2B-E924171E3A44}" type="TxLink">
            <a:rPr lang="en-US" sz="900" b="0" i="0" u="none" strike="noStrike">
              <a:solidFill>
                <a:srgbClr val="3C3C3C"/>
              </a:solidFill>
              <a:latin typeface="Aptos Narrow"/>
            </a:rPr>
            <a:pPr algn="ctr"/>
            <a:t>8,448 infections (-30%), 
2,224 deaths (-31%)</a:t>
          </a:fld>
          <a:endParaRPr lang="en-AU" sz="1100" b="1">
            <a:solidFill>
              <a:sysClr val="windowText" lastClr="000000"/>
            </a:solidFill>
          </a:endParaRPr>
        </a:p>
      </cdr:txBody>
    </cdr:sp>
  </cdr:relSizeAnchor>
  <cdr:relSizeAnchor xmlns:cdr="http://schemas.openxmlformats.org/drawingml/2006/chartDrawing">
    <cdr:from>
      <cdr:x>0.61103</cdr:x>
      <cdr:y>0.11044</cdr:y>
    </cdr:from>
    <cdr:to>
      <cdr:x>0.81637</cdr:x>
      <cdr:y>0.3058</cdr:y>
    </cdr:to>
    <cdr:sp macro="" textlink="">
      <cdr:nvSpPr>
        <cdr:cNvPr id="7" name="TextBox 1">
          <a:extLst xmlns:a="http://schemas.openxmlformats.org/drawingml/2006/main">
            <a:ext uri="{FF2B5EF4-FFF2-40B4-BE49-F238E27FC236}">
              <a16:creationId xmlns:a16="http://schemas.microsoft.com/office/drawing/2014/main" id="{9937A3D2-F9C8-9BB5-020C-1F680213A5DB}"/>
            </a:ext>
          </a:extLst>
        </cdr:cNvPr>
        <cdr:cNvSpPr txBox="1"/>
      </cdr:nvSpPr>
      <cdr:spPr>
        <a:xfrm xmlns:a="http://schemas.openxmlformats.org/drawingml/2006/main">
          <a:off x="3747928" y="341648"/>
          <a:ext cx="1259507" cy="60436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2DCF0C04-A5E2-4C72-9D31-8E9D4C41D429}" type="TxLink">
            <a:rPr lang="en-US" sz="900" b="0" i="0" u="none" strike="noStrike">
              <a:solidFill>
                <a:srgbClr val="3C3C3C"/>
              </a:solidFill>
              <a:latin typeface="Aptos Narrow"/>
            </a:rPr>
            <a:pPr algn="ctr"/>
            <a:t>6,764 infections (-44%), 
1,889 deaths (-41%)</a:t>
          </a:fld>
          <a:endParaRPr lang="en-AU" sz="1100" b="1">
            <a:solidFill>
              <a:sysClr val="windowText" lastClr="000000"/>
            </a:solidFill>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cdr:y>
    </cdr:from>
    <cdr:to>
      <cdr:x>0.11922</cdr:x>
      <cdr:y>0.12644</cdr:y>
    </cdr:to>
    <cdr:sp macro="" textlink="">
      <cdr:nvSpPr>
        <cdr:cNvPr id="2" name="TextBox 1">
          <a:extLst xmlns:a="http://schemas.openxmlformats.org/drawingml/2006/main">
            <a:ext uri="{FF2B5EF4-FFF2-40B4-BE49-F238E27FC236}">
              <a16:creationId xmlns:a16="http://schemas.microsoft.com/office/drawing/2014/main" id="{1B2FDDB3-F33F-713C-A82D-751A6D6A6172}"/>
            </a:ext>
          </a:extLst>
        </cdr:cNvPr>
        <cdr:cNvSpPr txBox="1"/>
      </cdr:nvSpPr>
      <cdr:spPr>
        <a:xfrm xmlns:a="http://schemas.openxmlformats.org/drawingml/2006/main">
          <a:off x="0" y="0"/>
          <a:ext cx="816780" cy="32590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b="1"/>
            <a:t>(a)</a:t>
          </a:r>
        </a:p>
      </cdr:txBody>
    </cdr:sp>
  </cdr:relSizeAnchor>
</c:userShapes>
</file>

<file path=word/drawings/drawing11.xml><?xml version="1.0" encoding="utf-8"?>
<c:userShapes xmlns:c="http://schemas.openxmlformats.org/drawingml/2006/chart">
  <cdr:relSizeAnchor xmlns:cdr="http://schemas.openxmlformats.org/drawingml/2006/chartDrawing">
    <cdr:from>
      <cdr:x>0.0166</cdr:x>
      <cdr:y>0.01858</cdr:y>
    </cdr:from>
    <cdr:to>
      <cdr:x>0.13528</cdr:x>
      <cdr:y>0.14486</cdr:y>
    </cdr:to>
    <cdr:sp macro="" textlink="">
      <cdr:nvSpPr>
        <cdr:cNvPr id="2"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50800" y="50800"/>
          <a:ext cx="363141" cy="34528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b="1"/>
            <a:t>(b)</a:t>
          </a:r>
        </a:p>
      </cdr:txBody>
    </cdr:sp>
  </cdr:relSizeAnchor>
</c:userShapes>
</file>

<file path=word/drawings/drawing12.xml><?xml version="1.0" encoding="utf-8"?>
<c:userShapes xmlns:c="http://schemas.openxmlformats.org/drawingml/2006/chart">
  <cdr:relSizeAnchor xmlns:cdr="http://schemas.openxmlformats.org/drawingml/2006/chartDrawing">
    <cdr:from>
      <cdr:x>0.01637</cdr:x>
      <cdr:y>0.01865</cdr:y>
    </cdr:from>
    <cdr:to>
      <cdr:x>0.1334</cdr:x>
      <cdr:y>0.14542</cdr:y>
    </cdr:to>
    <cdr:sp macro="" textlink="">
      <cdr:nvSpPr>
        <cdr:cNvPr id="2"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50800" y="50800"/>
          <a:ext cx="363141" cy="34528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b="1"/>
            <a:t>(c)</a:t>
          </a:r>
        </a:p>
      </cdr:txBody>
    </cdr:sp>
  </cdr:relSizeAnchor>
</c:userShapes>
</file>

<file path=word/drawings/drawing13.xml><?xml version="1.0" encoding="utf-8"?>
<c:userShapes xmlns:c="http://schemas.openxmlformats.org/drawingml/2006/chart">
  <cdr:relSizeAnchor xmlns:cdr="http://schemas.openxmlformats.org/drawingml/2006/chartDrawing">
    <cdr:from>
      <cdr:x>0.00839</cdr:x>
      <cdr:y>0.01846</cdr:y>
    </cdr:from>
    <cdr:to>
      <cdr:x>0.06836</cdr:x>
      <cdr:y>0.14397</cdr:y>
    </cdr:to>
    <cdr:sp macro="" textlink="">
      <cdr:nvSpPr>
        <cdr:cNvPr id="2"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50800" y="50800"/>
          <a:ext cx="363141" cy="34528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b="1"/>
            <a:t>(d)</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0.10397</cdr:x>
      <cdr:y>0.10539</cdr:y>
    </cdr:to>
    <cdr:sp macro="" textlink="">
      <cdr:nvSpPr>
        <cdr:cNvPr id="2" name="TextBox 1">
          <a:extLst xmlns:a="http://schemas.openxmlformats.org/drawingml/2006/main">
            <a:ext uri="{FF2B5EF4-FFF2-40B4-BE49-F238E27FC236}">
              <a16:creationId xmlns:a16="http://schemas.microsoft.com/office/drawing/2014/main" id="{2338EB85-9CF7-BA28-7D5D-604643D7CA98}"/>
            </a:ext>
          </a:extLst>
        </cdr:cNvPr>
        <cdr:cNvSpPr txBox="1"/>
      </cdr:nvSpPr>
      <cdr:spPr>
        <a:xfrm xmlns:a="http://schemas.openxmlformats.org/drawingml/2006/main">
          <a:off x="0" y="0"/>
          <a:ext cx="299434" cy="26558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(a)</a:t>
          </a:r>
        </a:p>
      </cdr:txBody>
    </cdr:sp>
  </cdr:relSizeAnchor>
  <cdr:relSizeAnchor xmlns:cdr="http://schemas.openxmlformats.org/drawingml/2006/chartDrawing">
    <cdr:from>
      <cdr:x>0</cdr:x>
      <cdr:y>0</cdr:y>
    </cdr:from>
    <cdr:to>
      <cdr:x>0.10397</cdr:x>
      <cdr:y>0.10539</cdr:y>
    </cdr:to>
    <cdr:sp macro="" textlink="">
      <cdr:nvSpPr>
        <cdr:cNvPr id="3" name="TextBox 1">
          <a:extLst xmlns:a="http://schemas.openxmlformats.org/drawingml/2006/main">
            <a:ext uri="{FF2B5EF4-FFF2-40B4-BE49-F238E27FC236}">
              <a16:creationId xmlns:a16="http://schemas.microsoft.com/office/drawing/2014/main" id="{2338EB85-9CF7-BA28-7D5D-604643D7CA98}"/>
            </a:ext>
          </a:extLst>
        </cdr:cNvPr>
        <cdr:cNvSpPr txBox="1"/>
      </cdr:nvSpPr>
      <cdr:spPr>
        <a:xfrm xmlns:a="http://schemas.openxmlformats.org/drawingml/2006/main">
          <a:off x="0" y="0"/>
          <a:ext cx="299434" cy="26558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(a)</a:t>
          </a:r>
        </a:p>
      </cdr:txBody>
    </cdr:sp>
  </cdr:relSizeAnchor>
</c:userShapes>
</file>

<file path=word/drawings/drawing3.xml><?xml version="1.0" encoding="utf-8"?>
<c:userShapes xmlns:c="http://schemas.openxmlformats.org/drawingml/2006/chart">
  <cdr:relSizeAnchor xmlns:cdr="http://schemas.openxmlformats.org/drawingml/2006/chartDrawing">
    <cdr:from>
      <cdr:x>0.0166</cdr:x>
      <cdr:y>0.01858</cdr:y>
    </cdr:from>
    <cdr:to>
      <cdr:x>0.13528</cdr:x>
      <cdr:y>0.14486</cdr:y>
    </cdr:to>
    <cdr:sp macro="" textlink="">
      <cdr:nvSpPr>
        <cdr:cNvPr id="4"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50800" y="50800"/>
          <a:ext cx="363141" cy="34528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AU" sz="1100" b="1"/>
        </a:p>
      </cdr:txBody>
    </cdr:sp>
  </cdr:relSizeAnchor>
  <cdr:relSizeAnchor xmlns:cdr="http://schemas.openxmlformats.org/drawingml/2006/chartDrawing">
    <cdr:from>
      <cdr:x>0.01332</cdr:x>
      <cdr:y>0</cdr:y>
    </cdr:from>
    <cdr:to>
      <cdr:x>0.11724</cdr:x>
      <cdr:y>0.10545</cdr:y>
    </cdr:to>
    <cdr:sp macro="" textlink="">
      <cdr:nvSpPr>
        <cdr:cNvPr id="2" name="TextBox 1">
          <a:extLst xmlns:a="http://schemas.openxmlformats.org/drawingml/2006/main">
            <a:ext uri="{FF2B5EF4-FFF2-40B4-BE49-F238E27FC236}">
              <a16:creationId xmlns:a16="http://schemas.microsoft.com/office/drawing/2014/main" id="{EAB51495-7814-7053-1740-6EF45DAC886E}"/>
            </a:ext>
          </a:extLst>
        </cdr:cNvPr>
        <cdr:cNvSpPr txBox="1"/>
      </cdr:nvSpPr>
      <cdr:spPr>
        <a:xfrm xmlns:a="http://schemas.openxmlformats.org/drawingml/2006/main">
          <a:off x="38370" y="0"/>
          <a:ext cx="299290" cy="26573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(b)</a:t>
          </a:r>
        </a:p>
      </cdr:txBody>
    </cdr:sp>
  </cdr:relSizeAnchor>
</c:userShapes>
</file>

<file path=word/drawings/drawing4.xml><?xml version="1.0" encoding="utf-8"?>
<c:userShapes xmlns:c="http://schemas.openxmlformats.org/drawingml/2006/chart">
  <cdr:relSizeAnchor xmlns:cdr="http://schemas.openxmlformats.org/drawingml/2006/chartDrawing">
    <cdr:from>
      <cdr:x>0.0166</cdr:x>
      <cdr:y>0.01858</cdr:y>
    </cdr:from>
    <cdr:to>
      <cdr:x>0.13528</cdr:x>
      <cdr:y>0.14486</cdr:y>
    </cdr:to>
    <cdr:sp macro="" textlink="">
      <cdr:nvSpPr>
        <cdr:cNvPr id="4"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50800" y="50800"/>
          <a:ext cx="363141" cy="34528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AU" sz="1100" b="1"/>
        </a:p>
      </cdr:txBody>
    </cdr:sp>
  </cdr:relSizeAnchor>
  <cdr:relSizeAnchor xmlns:cdr="http://schemas.openxmlformats.org/drawingml/2006/chartDrawing">
    <cdr:from>
      <cdr:x>0.00919</cdr:x>
      <cdr:y>0</cdr:y>
    </cdr:from>
    <cdr:to>
      <cdr:x>0.11311</cdr:x>
      <cdr:y>0.10545</cdr:y>
    </cdr:to>
    <cdr:sp macro="" textlink="">
      <cdr:nvSpPr>
        <cdr:cNvPr id="2" name="TextBox 1">
          <a:extLst xmlns:a="http://schemas.openxmlformats.org/drawingml/2006/main">
            <a:ext uri="{FF2B5EF4-FFF2-40B4-BE49-F238E27FC236}">
              <a16:creationId xmlns:a16="http://schemas.microsoft.com/office/drawing/2014/main" id="{EAB51495-7814-7053-1740-6EF45DAC886E}"/>
            </a:ext>
          </a:extLst>
        </cdr:cNvPr>
        <cdr:cNvSpPr txBox="1"/>
      </cdr:nvSpPr>
      <cdr:spPr>
        <a:xfrm xmlns:a="http://schemas.openxmlformats.org/drawingml/2006/main">
          <a:off x="26463" y="0"/>
          <a:ext cx="299290" cy="26573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(c)</a:t>
          </a:r>
        </a:p>
      </cdr:txBody>
    </cdr:sp>
  </cdr:relSizeAnchor>
</c:userShapes>
</file>

<file path=word/drawings/drawing5.xml><?xml version="1.0" encoding="utf-8"?>
<c:userShapes xmlns:c="http://schemas.openxmlformats.org/drawingml/2006/chart">
  <cdr:relSizeAnchor xmlns:cdr="http://schemas.openxmlformats.org/drawingml/2006/chartDrawing">
    <cdr:from>
      <cdr:x>0.01249</cdr:x>
      <cdr:y>0</cdr:y>
    </cdr:from>
    <cdr:to>
      <cdr:x>0.07227</cdr:x>
      <cdr:y>0.12621</cdr:y>
    </cdr:to>
    <cdr:sp macro="" textlink="">
      <cdr:nvSpPr>
        <cdr:cNvPr id="2"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35984" y="0"/>
          <a:ext cx="172166" cy="3180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(d)</a:t>
          </a:r>
        </a:p>
      </cdr:txBody>
    </cdr:sp>
  </cdr:relSizeAnchor>
</c:userShapes>
</file>

<file path=word/drawings/drawing6.xml><?xml version="1.0" encoding="utf-8"?>
<c:userShapes xmlns:c="http://schemas.openxmlformats.org/drawingml/2006/chart">
  <cdr:relSizeAnchor xmlns:cdr="http://schemas.openxmlformats.org/drawingml/2006/chartDrawing">
    <cdr:from>
      <cdr:x>0.00477</cdr:x>
      <cdr:y>0.01622</cdr:y>
    </cdr:from>
    <cdr:to>
      <cdr:x>0.06435</cdr:x>
      <cdr:y>0.11658</cdr:y>
    </cdr:to>
    <cdr:sp macro="" textlink="">
      <cdr:nvSpPr>
        <cdr:cNvPr id="4" name="TextBox 1">
          <a:extLst xmlns:a="http://schemas.openxmlformats.org/drawingml/2006/main">
            <a:ext uri="{FF2B5EF4-FFF2-40B4-BE49-F238E27FC236}">
              <a16:creationId xmlns:a16="http://schemas.microsoft.com/office/drawing/2014/main" id="{C045F67E-FF96-0C34-6D79-1D7263C25F71}"/>
            </a:ext>
          </a:extLst>
        </cdr:cNvPr>
        <cdr:cNvSpPr txBox="1"/>
      </cdr:nvSpPr>
      <cdr:spPr>
        <a:xfrm xmlns:a="http://schemas.openxmlformats.org/drawingml/2006/main">
          <a:off x="26988" y="50800"/>
          <a:ext cx="336701" cy="31432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(a)</a:t>
          </a:r>
        </a:p>
      </cdr:txBody>
    </cdr:sp>
  </cdr:relSizeAnchor>
</c:userShapes>
</file>

<file path=word/drawings/drawing7.xml><?xml version="1.0" encoding="utf-8"?>
<c:userShapes xmlns:c="http://schemas.openxmlformats.org/drawingml/2006/chart">
  <cdr:relSizeAnchor xmlns:cdr="http://schemas.openxmlformats.org/drawingml/2006/chartDrawing">
    <cdr:from>
      <cdr:x>0.01635</cdr:x>
      <cdr:y>0</cdr:y>
    </cdr:from>
    <cdr:to>
      <cdr:x>0.13326</cdr:x>
      <cdr:y>0.12473</cdr:y>
    </cdr:to>
    <cdr:sp macro="" textlink="">
      <cdr:nvSpPr>
        <cdr:cNvPr id="2"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47088" y="0"/>
          <a:ext cx="336701" cy="31432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(b)</a:t>
          </a:r>
        </a:p>
      </cdr:txBody>
    </cdr:sp>
  </cdr:relSizeAnchor>
  <cdr:relSizeAnchor xmlns:cdr="http://schemas.openxmlformats.org/drawingml/2006/chartDrawing">
    <cdr:from>
      <cdr:x>0.01635</cdr:x>
      <cdr:y>0</cdr:y>
    </cdr:from>
    <cdr:to>
      <cdr:x>0.13326</cdr:x>
      <cdr:y>0.12473</cdr:y>
    </cdr:to>
    <cdr:sp macro="" textlink="">
      <cdr:nvSpPr>
        <cdr:cNvPr id="4"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47088" y="0"/>
          <a:ext cx="336701" cy="31432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(b)</a:t>
          </a:r>
        </a:p>
      </cdr:txBody>
    </cdr:sp>
  </cdr:relSizeAnchor>
  <cdr:relSizeAnchor xmlns:cdr="http://schemas.openxmlformats.org/drawingml/2006/chartDrawing">
    <cdr:from>
      <cdr:x>0.01635</cdr:x>
      <cdr:y>0</cdr:y>
    </cdr:from>
    <cdr:to>
      <cdr:x>0.13326</cdr:x>
      <cdr:y>0.12473</cdr:y>
    </cdr:to>
    <cdr:sp macro="" textlink="">
      <cdr:nvSpPr>
        <cdr:cNvPr id="5"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47088" y="0"/>
          <a:ext cx="336701" cy="31432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(b)</a:t>
          </a:r>
        </a:p>
      </cdr:txBody>
    </cdr:sp>
  </cdr:relSizeAnchor>
</c:userShapes>
</file>

<file path=word/drawings/drawing8.xml><?xml version="1.0" encoding="utf-8"?>
<c:userShapes xmlns:c="http://schemas.openxmlformats.org/drawingml/2006/chart">
  <cdr:relSizeAnchor xmlns:cdr="http://schemas.openxmlformats.org/drawingml/2006/chartDrawing">
    <cdr:from>
      <cdr:x>0.00965</cdr:x>
      <cdr:y>0</cdr:y>
    </cdr:from>
    <cdr:to>
      <cdr:x>0.1259</cdr:x>
      <cdr:y>0.12516</cdr:y>
    </cdr:to>
    <cdr:sp macro="" textlink="">
      <cdr:nvSpPr>
        <cdr:cNvPr id="2"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27779" y="0"/>
          <a:ext cx="334800" cy="31540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(c)</a:t>
          </a:r>
        </a:p>
      </cdr:txBody>
    </cdr:sp>
  </cdr:relSizeAnchor>
  <cdr:relSizeAnchor xmlns:cdr="http://schemas.openxmlformats.org/drawingml/2006/chartDrawing">
    <cdr:from>
      <cdr:x>0.00965</cdr:x>
      <cdr:y>0</cdr:y>
    </cdr:from>
    <cdr:to>
      <cdr:x>0.1259</cdr:x>
      <cdr:y>0.12516</cdr:y>
    </cdr:to>
    <cdr:sp macro="" textlink="">
      <cdr:nvSpPr>
        <cdr:cNvPr id="3"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27779" y="0"/>
          <a:ext cx="334800" cy="31540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(c)</a:t>
          </a:r>
        </a:p>
      </cdr:txBody>
    </cdr:sp>
  </cdr:relSizeAnchor>
</c:userShapes>
</file>

<file path=word/drawings/drawing9.xml><?xml version="1.0" encoding="utf-8"?>
<c:userShapes xmlns:c="http://schemas.openxmlformats.org/drawingml/2006/chart">
  <cdr:relSizeAnchor xmlns:cdr="http://schemas.openxmlformats.org/drawingml/2006/chartDrawing">
    <cdr:from>
      <cdr:x>0.01829</cdr:x>
      <cdr:y>0</cdr:y>
    </cdr:from>
    <cdr:to>
      <cdr:x>0.07807</cdr:x>
      <cdr:y>0.12621</cdr:y>
    </cdr:to>
    <cdr:sp macro="" textlink="">
      <cdr:nvSpPr>
        <cdr:cNvPr id="2" name="TextBox 1">
          <a:extLst xmlns:a="http://schemas.openxmlformats.org/drawingml/2006/main">
            <a:ext uri="{FF2B5EF4-FFF2-40B4-BE49-F238E27FC236}">
              <a16:creationId xmlns:a16="http://schemas.microsoft.com/office/drawing/2014/main" id="{E79853F0-D2BE-76A6-5A14-95960D0B6427}"/>
            </a:ext>
          </a:extLst>
        </cdr:cNvPr>
        <cdr:cNvSpPr txBox="1"/>
      </cdr:nvSpPr>
      <cdr:spPr>
        <a:xfrm xmlns:a="http://schemas.openxmlformats.org/drawingml/2006/main">
          <a:off x="52639" y="0"/>
          <a:ext cx="172071" cy="3178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b="1"/>
            <a:t>(d)</a:t>
          </a:r>
          <a:endParaRPr lang="en-AU" sz="1100" b="1"/>
        </a:p>
      </cdr:txBody>
    </cdr:sp>
  </cdr:relSizeAnchor>
</c:userShapes>
</file>

<file path=word/theme/theme1.xml><?xml version="1.0" encoding="utf-8"?>
<a:theme xmlns:a="http://schemas.openxmlformats.org/drawingml/2006/main" name="Office Theme">
  <a:themeElements>
    <a:clrScheme name="Burnet brights">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Burnet 2025">
    <a:dk1>
      <a:srgbClr val="262626"/>
    </a:dk1>
    <a:lt1>
      <a:srgbClr val="FFFFFF"/>
    </a:lt1>
    <a:dk2>
      <a:srgbClr val="ED6E3B"/>
    </a:dk2>
    <a:lt2>
      <a:srgbClr val="EBEBEB"/>
    </a:lt2>
    <a:accent1>
      <a:srgbClr val="BD572F"/>
    </a:accent1>
    <a:accent2>
      <a:srgbClr val="F99D46"/>
    </a:accent2>
    <a:accent3>
      <a:srgbClr val="CC9EDE"/>
    </a:accent3>
    <a:accent4>
      <a:srgbClr val="9BBAE5"/>
    </a:accent4>
    <a:accent5>
      <a:srgbClr val="A1D387"/>
    </a:accent5>
    <a:accent6>
      <a:srgbClr val="959598"/>
    </a:accent6>
    <a:hlink>
      <a:srgbClr val="575959"/>
    </a:hlink>
    <a:folHlink>
      <a:srgbClr val="26262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e2aea6-bdc3-4e5f-b0ae-84d85b5764e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52FF61D088BE4A66BFE4693AE17145B7" version="1.0.0">
  <systemFields>
    <field name="Objective-Id">
      <value order="0">A7503566</value>
    </field>
    <field name="Objective-Title">
      <value order="0">Template - Policy document - 200121</value>
    </field>
    <field name="Objective-Description">
      <value order="0"/>
    </field>
    <field name="Objective-CreationStamp">
      <value order="0">2020-01-21T04:45:05Z</value>
    </field>
    <field name="Objective-IsApproved">
      <value order="0">false</value>
    </field>
    <field name="Objective-IsPublished">
      <value order="0">true</value>
    </field>
    <field name="Objective-DatePublished">
      <value order="0">2022-06-21T11:45:22Z</value>
    </field>
    <field name="Objective-ModificationStamp">
      <value order="0">2022-06-21T11:45:22Z</value>
    </field>
    <field name="Objective-Owner">
      <value order="0">Leanne Brain</value>
    </field>
    <field name="Objective-Path">
      <value order="0">Objective Global Folder:Corporate Management:Administration - Corporate Planning:Forms and Templates</value>
    </field>
    <field name="Objective-Parent">
      <value order="0">Forms and Templates</value>
    </field>
    <field name="Objective-State">
      <value order="0">Published</value>
    </field>
    <field name="Objective-VersionId">
      <value order="0">vA10415270</value>
    </field>
    <field name="Objective-Version">
      <value order="0">4.0</value>
    </field>
    <field name="Objective-VersionNumber">
      <value order="0">4</value>
    </field>
    <field name="Objective-VersionComment">
      <value order="0"/>
    </field>
    <field name="Objective-FileNumber">
      <value order="0">qA579797</value>
    </field>
    <field name="Objective-Classification">
      <value order="0">Unclassified</value>
    </field>
    <field name="Objective-Caveats">
      <value order="0"/>
    </field>
  </systemFields>
  <catalogues>
    <catalogue name="Boroondara Document Type Catalogue" type="type" ori="id:cA2">
      <field name="Objective-Document Type">
        <value order="0">Internal</value>
      </field>
      <field name="Objective-Reference">
        <value order="0"/>
      </field>
      <field name="Objective-Document Date">
        <value order="0"/>
      </field>
      <field name="Objective-Date Received">
        <value order="0"/>
      </field>
      <field name="Objective-PR Property Address">
        <value order="0"/>
      </field>
      <field name="Objective-PR Application ID">
        <value order="0"/>
      </field>
      <field name="Objective-PR Application Description">
        <value order="0"/>
      </field>
      <field name="Objective-PR Author">
        <value order="0"/>
      </field>
      <field name="Objective-PR Addressee">
        <value order="0"/>
      </field>
      <field name="Objective-CRM Case Number">
        <value order="0"/>
      </field>
      <field name="Objective-End-to-End Response">
        <value order="0"/>
      </field>
      <field name="Objective-Public Document">
        <value order="0">No</value>
      </field>
      <field name="Objective-Physical Location/Box">
        <value order="0"/>
      </field>
      <field name="Objective-PR Property ID">
        <value order="0"/>
      </field>
      <field name="Objective-PR Author Key">
        <value order="0"/>
      </field>
      <field name="Objective-PR Addressee Key">
        <value order="0"/>
      </field>
      <field name="Objective-M13 Agent Type">
        <value order="0">Registrar</value>
      </field>
      <field name="Objective-M16 Corporate Name">
        <value order="0">City of Boroondara</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56A3DB4B0A5FF4A85E5854FA9B1BD84" ma:contentTypeVersion="14" ma:contentTypeDescription="Create a new document." ma:contentTypeScope="" ma:versionID="8ff992c2289bad16d1e09a237e56332e">
  <xsd:schema xmlns:xsd="http://www.w3.org/2001/XMLSchema" xmlns:xs="http://www.w3.org/2001/XMLSchema" xmlns:p="http://schemas.microsoft.com/office/2006/metadata/properties" xmlns:ns2="5de2aea6-bdc3-4e5f-b0ae-84d85b5764e4" xmlns:ns3="d27fc6f8-d518-4cdb-8bab-875cbacf3583" targetNamespace="http://schemas.microsoft.com/office/2006/metadata/properties" ma:root="true" ma:fieldsID="d6b700c447bded4e398cac482ee08034" ns2:_="" ns3:_="">
    <xsd:import namespace="5de2aea6-bdc3-4e5f-b0ae-84d85b5764e4"/>
    <xsd:import namespace="d27fc6f8-d518-4cdb-8bab-875cbacf35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2aea6-bdc3-4e5f-b0ae-84d85b576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012861f-df9c-4ac0-92bd-da4c61c7cfd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fc6f8-d518-4cdb-8bab-875cbacf358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CD530-1C50-443E-B922-BEB0A38E30F0}">
  <ds:schemaRefs>
    <ds:schemaRef ds:uri="http://schemas.microsoft.com/office/2006/metadata/properties"/>
    <ds:schemaRef ds:uri="http://schemas.microsoft.com/office/infopath/2007/PartnerControls"/>
    <ds:schemaRef ds:uri="5de2aea6-bdc3-4e5f-b0ae-84d85b5764e4"/>
  </ds:schemaRefs>
</ds:datastoreItem>
</file>

<file path=customXml/itemProps2.xml><?xml version="1.0" encoding="utf-8"?>
<ds:datastoreItem xmlns:ds="http://schemas.openxmlformats.org/officeDocument/2006/customXml" ds:itemID="{3CA131D1-2B5C-4F64-95D6-8C296705B2E8}">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2FF61D088BE4A66BFE4693AE17145B7"/>
  </ds:schemaRefs>
</ds:datastoreItem>
</file>

<file path=customXml/itemProps4.xml><?xml version="1.0" encoding="utf-8"?>
<ds:datastoreItem xmlns:ds="http://schemas.openxmlformats.org/officeDocument/2006/customXml" ds:itemID="{F7BC77E3-6E27-4B5A-8143-A245BC95D2E4}">
  <ds:schemaRefs>
    <ds:schemaRef ds:uri="http://schemas.microsoft.com/sharepoint/v3/contenttype/forms"/>
  </ds:schemaRefs>
</ds:datastoreItem>
</file>

<file path=customXml/itemProps5.xml><?xml version="1.0" encoding="utf-8"?>
<ds:datastoreItem xmlns:ds="http://schemas.openxmlformats.org/officeDocument/2006/customXml" ds:itemID="{3ECFF18A-F65C-4545-8596-9719F5955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2aea6-bdc3-4e5f-b0ae-84d85b5764e4"/>
    <ds:schemaRef ds:uri="d27fc6f8-d518-4cdb-8bab-875cbacf3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Burnet%20report%20template%20-%20portrait</Template>
  <TotalTime>0</TotalTime>
  <Pages>19</Pages>
  <Words>14213</Words>
  <Characters>81017</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Manager/>
  <Company>Burnet Institute</Company>
  <LinksUpToDate>false</LinksUpToDate>
  <CharactersWithSpaces>95040</CharactersWithSpaces>
  <SharedDoc>false</SharedDoc>
  <HyperlinkBase/>
  <HLinks>
    <vt:vector size="78" baseType="variant">
      <vt:variant>
        <vt:i4>1245275</vt:i4>
      </vt:variant>
      <vt:variant>
        <vt:i4>166</vt:i4>
      </vt:variant>
      <vt:variant>
        <vt:i4>0</vt:i4>
      </vt:variant>
      <vt:variant>
        <vt:i4>5</vt:i4>
      </vt:variant>
      <vt:variant>
        <vt:lpwstr>https://docs.google.com/document/d/1VIxB08GjnLhUjRwLAKuBJ-To2WXud7krK9CNNu6NwIg/edit</vt:lpwstr>
      </vt:variant>
      <vt:variant>
        <vt:lpwstr>heading=h.gjdgxs</vt:lpwstr>
      </vt:variant>
      <vt:variant>
        <vt:i4>1245275</vt:i4>
      </vt:variant>
      <vt:variant>
        <vt:i4>157</vt:i4>
      </vt:variant>
      <vt:variant>
        <vt:i4>0</vt:i4>
      </vt:variant>
      <vt:variant>
        <vt:i4>5</vt:i4>
      </vt:variant>
      <vt:variant>
        <vt:lpwstr>https://docs.google.com/document/d/1VIxB08GjnLhUjRwLAKuBJ-To2WXud7krK9CNNu6NwIg/edit</vt:lpwstr>
      </vt:variant>
      <vt:variant>
        <vt:lpwstr>heading=h.gjdgxs</vt:lpwstr>
      </vt:variant>
      <vt:variant>
        <vt:i4>131141</vt:i4>
      </vt:variant>
      <vt:variant>
        <vt:i4>147</vt:i4>
      </vt:variant>
      <vt:variant>
        <vt:i4>0</vt:i4>
      </vt:variant>
      <vt:variant>
        <vt:i4>5</vt:i4>
      </vt:variant>
      <vt:variant>
        <vt:lpwstr>https://medicinespatentpool.org/news-publications-post/progress-update-expanding-access-to-dolutegravir-in-azerbaijan-belarus-kazakhstan-and-malaysia</vt:lpwstr>
      </vt:variant>
      <vt:variant>
        <vt:lpwstr/>
      </vt:variant>
      <vt:variant>
        <vt:i4>4128854</vt:i4>
      </vt:variant>
      <vt:variant>
        <vt:i4>144</vt:i4>
      </vt:variant>
      <vt:variant>
        <vt:i4>0</vt:i4>
      </vt:variant>
      <vt:variant>
        <vt:i4>5</vt:i4>
      </vt:variant>
      <vt:variant>
        <vt:lpwstr>http://optimamodel.com/pubs/Moldova_2020.pdf</vt:lpwstr>
      </vt:variant>
      <vt:variant>
        <vt:lpwstr/>
      </vt:variant>
      <vt:variant>
        <vt:i4>7209069</vt:i4>
      </vt:variant>
      <vt:variant>
        <vt:i4>141</vt:i4>
      </vt:variant>
      <vt:variant>
        <vt:i4>0</vt:i4>
      </vt:variant>
      <vt:variant>
        <vt:i4>5</vt:i4>
      </vt:variant>
      <vt:variant>
        <vt:lpwstr>https://medicinespatentpool.org/news-publications-post/viiv-and-mpp-expand-access-to-dtg-to-four-new-countries</vt:lpwstr>
      </vt:variant>
      <vt:variant>
        <vt:lpwstr/>
      </vt:variant>
      <vt:variant>
        <vt:i4>2490404</vt:i4>
      </vt:variant>
      <vt:variant>
        <vt:i4>138</vt:i4>
      </vt:variant>
      <vt:variant>
        <vt:i4>0</vt:i4>
      </vt:variant>
      <vt:variant>
        <vt:i4>5</vt:i4>
      </vt:variant>
      <vt:variant>
        <vt:lpwstr>https://www.itpcru.org/wp-content/uploads/2019/03/On-the-way-to-90-regional-report.pdf</vt:lpwstr>
      </vt:variant>
      <vt:variant>
        <vt:lpwstr/>
      </vt:variant>
      <vt:variant>
        <vt:i4>7340088</vt:i4>
      </vt:variant>
      <vt:variant>
        <vt:i4>135</vt:i4>
      </vt:variant>
      <vt:variant>
        <vt:i4>0</vt:i4>
      </vt:variant>
      <vt:variant>
        <vt:i4>5</vt:i4>
      </vt:variant>
      <vt:variant>
        <vt:lpwstr>https://hivfinancial.unaids.org/hivfinancialdashboards.html</vt:lpwstr>
      </vt:variant>
      <vt:variant>
        <vt:lpwstr/>
      </vt:variant>
      <vt:variant>
        <vt:i4>1572869</vt:i4>
      </vt:variant>
      <vt:variant>
        <vt:i4>132</vt:i4>
      </vt:variant>
      <vt:variant>
        <vt:i4>0</vt:i4>
      </vt:variant>
      <vt:variant>
        <vt:i4>5</vt:i4>
      </vt:variant>
      <vt:variant>
        <vt:lpwstr>https://ecom.ngo/resource/files/2021/05/brief-on-hiv-among-msm-in-kazakhstan.pdf</vt:lpwstr>
      </vt:variant>
      <vt:variant>
        <vt:lpwstr/>
      </vt:variant>
      <vt:variant>
        <vt:i4>89</vt:i4>
      </vt:variant>
      <vt:variant>
        <vt:i4>129</vt:i4>
      </vt:variant>
      <vt:variant>
        <vt:i4>0</vt:i4>
      </vt:variant>
      <vt:variant>
        <vt:i4>5</vt:i4>
      </vt:variant>
      <vt:variant>
        <vt:lpwstr>https://www.ecdc.europa.eu/sites/default/files/documents/hiv-surveillance-report-2020.pdf</vt:lpwstr>
      </vt:variant>
      <vt:variant>
        <vt:lpwstr/>
      </vt:variant>
      <vt:variant>
        <vt:i4>5242912</vt:i4>
      </vt:variant>
      <vt:variant>
        <vt:i4>126</vt:i4>
      </vt:variant>
      <vt:variant>
        <vt:i4>0</vt:i4>
      </vt:variant>
      <vt:variant>
        <vt:i4>5</vt:i4>
      </vt:variant>
      <vt:variant>
        <vt:lpwstr>https://www.unaids.org/en/resources/documents/2024/HIV_estimates_with_uncertainty_bounds_1990-present</vt:lpwstr>
      </vt:variant>
      <vt:variant>
        <vt:lpwstr/>
      </vt:variant>
      <vt:variant>
        <vt:i4>7209039</vt:i4>
      </vt:variant>
      <vt:variant>
        <vt:i4>6</vt:i4>
      </vt:variant>
      <vt:variant>
        <vt:i4>0</vt:i4>
      </vt:variant>
      <vt:variant>
        <vt:i4>5</vt:i4>
      </vt:variant>
      <vt:variant>
        <vt:lpwstr>mailto:anna.bowring@burnet.edu.au</vt:lpwstr>
      </vt:variant>
      <vt:variant>
        <vt:lpwstr/>
      </vt:variant>
      <vt:variant>
        <vt:i4>6422611</vt:i4>
      </vt:variant>
      <vt:variant>
        <vt:i4>3</vt:i4>
      </vt:variant>
      <vt:variant>
        <vt:i4>0</vt:i4>
      </vt:variant>
      <vt:variant>
        <vt:i4>5</vt:i4>
      </vt:variant>
      <vt:variant>
        <vt:lpwstr>mailto:kelvin.burke@burnet.edu.au</vt:lpwstr>
      </vt:variant>
      <vt:variant>
        <vt:lpwstr/>
      </vt:variant>
      <vt:variant>
        <vt:i4>6422611</vt:i4>
      </vt:variant>
      <vt:variant>
        <vt:i4>0</vt:i4>
      </vt:variant>
      <vt:variant>
        <vt:i4>0</vt:i4>
      </vt:variant>
      <vt:variant>
        <vt:i4>5</vt:i4>
      </vt:variant>
      <vt:variant>
        <vt:lpwstr>mailto:kelvin.burke@burnet.edu.au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Bowring</dc:creator>
  <cp:keywords/>
  <dc:description/>
  <cp:lastModifiedBy>Anna Bowring</cp:lastModifiedBy>
  <cp:revision>5</cp:revision>
  <cp:lastPrinted>2026-04-01T01:41:00Z</cp:lastPrinted>
  <dcterms:created xsi:type="dcterms:W3CDTF">2026-04-02T09:45:00Z</dcterms:created>
  <dcterms:modified xsi:type="dcterms:W3CDTF">2026-04-09T06:49:00Z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ience">
    <vt:lpwstr/>
  </property>
  <property fmtid="{D5CDD505-2E9C-101B-9397-08002B2CF9AE}" pid="3" name="Brandassettype">
    <vt:lpwstr>12;#Template|ceb698a3-42f7-46d2-add3-755ecdc387ea</vt:lpwstr>
  </property>
  <property fmtid="{D5CDD505-2E9C-101B-9397-08002B2CF9AE}" pid="4" name="MediaServiceImageTags">
    <vt:lpwstr/>
  </property>
  <property fmtid="{D5CDD505-2E9C-101B-9397-08002B2CF9AE}" pid="5" name="lcf76f155ced4ddcb4097134ff3c332f">
    <vt:lpwstr/>
  </property>
  <property fmtid="{D5CDD505-2E9C-101B-9397-08002B2CF9AE}" pid="6" name="ContentTypeId">
    <vt:lpwstr>0x010100856A3DB4B0A5FF4A85E5854FA9B1BD84</vt:lpwstr>
  </property>
</Properties>
</file>