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9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0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drawings/drawing13.xml" ContentType="application/vnd.openxmlformats-officedocument.drawingml.chartshapes+xml"/>
  <Override PartName="/word/charts/chart1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5.xml" ContentType="application/vnd.openxmlformats-officedocument.themeOverrid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71F2" w14:textId="6363E4F8" w:rsidR="0068394D" w:rsidRPr="0059438D" w:rsidRDefault="002F38F5" w:rsidP="00376593">
      <w:pPr>
        <w:pStyle w:val="Heading1"/>
        <w:rPr>
          <w:noProof w:val="0"/>
          <w:lang w:val="ru-RU"/>
        </w:rPr>
      </w:pPr>
      <w:r w:rsidRPr="00974E0B">
        <w:drawing>
          <wp:anchor distT="0" distB="0" distL="114300" distR="114300" simplePos="0" relativeHeight="251656192" behindDoc="1" locked="0" layoutInCell="1" allowOverlap="1" wp14:anchorId="1688976D" wp14:editId="7D215DB6">
            <wp:simplePos x="0" y="0"/>
            <wp:positionH relativeFrom="page">
              <wp:posOffset>0</wp:posOffset>
            </wp:positionH>
            <wp:positionV relativeFrom="page">
              <wp:posOffset>1415</wp:posOffset>
            </wp:positionV>
            <wp:extent cx="7557421" cy="10691603"/>
            <wp:effectExtent l="0" t="0" r="0" b="1905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421" cy="10691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0C2" w:rsidRPr="00974E0B">
        <w:rPr>
          <w:noProof w:val="0"/>
        </w:rPr>
        <w:t>Optima</w:t>
      </w:r>
      <w:r w:rsidR="009050C2" w:rsidRPr="0059438D">
        <w:rPr>
          <w:noProof w:val="0"/>
          <w:lang w:val="ru-RU"/>
        </w:rPr>
        <w:t xml:space="preserve"> </w:t>
      </w:r>
      <w:r w:rsidR="009050C2" w:rsidRPr="00974E0B">
        <w:rPr>
          <w:noProof w:val="0"/>
        </w:rPr>
        <w:t>HIV</w:t>
      </w:r>
      <w:r w:rsidR="00E854FA" w:rsidRPr="0059438D">
        <w:rPr>
          <w:noProof w:val="0"/>
          <w:lang w:val="ru-RU"/>
        </w:rPr>
        <w:br/>
      </w:r>
      <w:r w:rsidR="0059438D">
        <w:rPr>
          <w:noProof w:val="0"/>
          <w:lang w:val="ru-RU"/>
        </w:rPr>
        <w:t>Казахстан</w:t>
      </w:r>
    </w:p>
    <w:p w14:paraId="0C2573B5" w14:textId="2689DE7E" w:rsidR="0059438D" w:rsidRDefault="0059438D" w:rsidP="00B96157">
      <w:pPr>
        <w:pStyle w:val="Frontpagetext"/>
        <w:rPr>
          <w:rFonts w:ascii="Consolas" w:hAnsi="Consolas"/>
          <w:sz w:val="28"/>
          <w:lang w:val="ru-RU"/>
        </w:rPr>
      </w:pPr>
      <w:r>
        <w:rPr>
          <w:rFonts w:ascii="Consolas" w:hAnsi="Consolas"/>
          <w:sz w:val="28"/>
          <w:lang w:val="ru-RU"/>
        </w:rPr>
        <w:t xml:space="preserve">Распределение ресурсов </w:t>
      </w:r>
      <w:r w:rsidR="001457BB">
        <w:rPr>
          <w:rFonts w:ascii="Consolas" w:hAnsi="Consolas"/>
          <w:sz w:val="28"/>
          <w:lang w:val="ru-RU"/>
        </w:rPr>
        <w:t>на программы по</w:t>
      </w:r>
      <w:r>
        <w:rPr>
          <w:rFonts w:ascii="Consolas" w:hAnsi="Consolas"/>
          <w:sz w:val="28"/>
          <w:lang w:val="ru-RU"/>
        </w:rPr>
        <w:t xml:space="preserve"> борьб</w:t>
      </w:r>
      <w:r w:rsidR="001457BB">
        <w:rPr>
          <w:rFonts w:ascii="Consolas" w:hAnsi="Consolas"/>
          <w:sz w:val="28"/>
          <w:lang w:val="ru-RU"/>
        </w:rPr>
        <w:t xml:space="preserve">е </w:t>
      </w:r>
      <w:r>
        <w:rPr>
          <w:rFonts w:ascii="Consolas" w:hAnsi="Consolas"/>
          <w:sz w:val="28"/>
          <w:lang w:val="ru-RU"/>
        </w:rPr>
        <w:t xml:space="preserve">с ВИЧ с целью </w:t>
      </w:r>
      <w:r w:rsidR="009A1274">
        <w:rPr>
          <w:rFonts w:ascii="Consolas" w:hAnsi="Consolas"/>
          <w:sz w:val="28"/>
          <w:lang w:val="ru-RU"/>
        </w:rPr>
        <w:t>достижения</w:t>
      </w:r>
      <w:r w:rsidR="001457BB">
        <w:rPr>
          <w:rFonts w:ascii="Consolas" w:hAnsi="Consolas"/>
          <w:sz w:val="28"/>
          <w:lang w:val="ru-RU"/>
        </w:rPr>
        <w:t xml:space="preserve"> максимального </w:t>
      </w:r>
      <w:r>
        <w:rPr>
          <w:rFonts w:ascii="Consolas" w:hAnsi="Consolas"/>
          <w:sz w:val="28"/>
          <w:lang w:val="ru-RU"/>
        </w:rPr>
        <w:t>эффект</w:t>
      </w:r>
      <w:r w:rsidR="001457BB">
        <w:rPr>
          <w:rFonts w:ascii="Consolas" w:hAnsi="Consolas"/>
          <w:sz w:val="28"/>
          <w:lang w:val="ru-RU"/>
        </w:rPr>
        <w:t>а</w:t>
      </w:r>
      <w:r>
        <w:rPr>
          <w:rFonts w:ascii="Consolas" w:hAnsi="Consolas"/>
          <w:sz w:val="28"/>
          <w:lang w:val="ru-RU"/>
        </w:rPr>
        <w:t xml:space="preserve"> от финансирования в отдельных странах Восточной Европы и Центральной Азии</w:t>
      </w:r>
    </w:p>
    <w:p w14:paraId="0D3E57D9" w14:textId="545B5ED3" w:rsidR="0059438D" w:rsidRPr="00F74DB6" w:rsidRDefault="0059438D" w:rsidP="0059438D">
      <w:pPr>
        <w:pStyle w:val="Frontpagetext"/>
        <w:rPr>
          <w:rFonts w:ascii="Consolas" w:hAnsi="Consolas"/>
          <w:sz w:val="28"/>
          <w:lang w:val="ru-RU"/>
        </w:rPr>
      </w:pPr>
      <w:r>
        <w:rPr>
          <w:rFonts w:ascii="Consolas" w:hAnsi="Consolas"/>
          <w:sz w:val="28"/>
          <w:lang w:val="ru-RU"/>
        </w:rPr>
        <w:t>Анализ</w:t>
      </w:r>
      <w:r w:rsidRPr="00F74DB6">
        <w:rPr>
          <w:rFonts w:ascii="Consolas" w:hAnsi="Consolas"/>
          <w:sz w:val="28"/>
          <w:lang w:val="ru-RU"/>
        </w:rPr>
        <w:t xml:space="preserve"> 2025/26 </w:t>
      </w:r>
      <w:r>
        <w:rPr>
          <w:rFonts w:ascii="Consolas" w:hAnsi="Consolas"/>
          <w:sz w:val="28"/>
          <w:lang w:val="ru-RU"/>
        </w:rPr>
        <w:t>года</w:t>
      </w:r>
    </w:p>
    <w:p w14:paraId="2F41624E" w14:textId="37B9ED4A" w:rsidR="009050C2" w:rsidRPr="00F74DB6" w:rsidRDefault="009050C2" w:rsidP="00B96157">
      <w:pPr>
        <w:pStyle w:val="Frontpagetext"/>
        <w:rPr>
          <w:rFonts w:ascii="Consolas" w:hAnsi="Consolas"/>
          <w:sz w:val="28"/>
          <w:lang w:val="ru-RU"/>
        </w:rPr>
      </w:pPr>
      <w:r w:rsidRPr="00F74DB6">
        <w:rPr>
          <w:rFonts w:ascii="Consolas" w:hAnsi="Consolas"/>
          <w:sz w:val="28"/>
          <w:lang w:val="ru-RU"/>
        </w:rPr>
        <w:t xml:space="preserve"> </w:t>
      </w:r>
    </w:p>
    <w:p w14:paraId="02E8081F" w14:textId="7E3CAB23" w:rsidR="0068394D" w:rsidRPr="00F74DB6" w:rsidRDefault="0059438D" w:rsidP="00B96157">
      <w:pPr>
        <w:pStyle w:val="Frontpagetext"/>
        <w:rPr>
          <w:lang w:val="ru-RU"/>
        </w:rPr>
      </w:pPr>
      <w:r>
        <w:rPr>
          <w:lang w:val="ru-RU"/>
        </w:rPr>
        <w:t>Апрель</w:t>
      </w:r>
      <w:r w:rsidRPr="00F74DB6">
        <w:rPr>
          <w:lang w:val="ru-RU"/>
        </w:rPr>
        <w:t xml:space="preserve"> </w:t>
      </w:r>
      <w:r w:rsidR="009050C2" w:rsidRPr="00F74DB6">
        <w:rPr>
          <w:lang w:val="ru-RU"/>
        </w:rPr>
        <w:t>2026</w:t>
      </w:r>
      <w:r w:rsidRPr="00F74DB6">
        <w:rPr>
          <w:lang w:val="ru-RU"/>
        </w:rPr>
        <w:t xml:space="preserve"> </w:t>
      </w:r>
      <w:r>
        <w:rPr>
          <w:lang w:val="ru-RU"/>
        </w:rPr>
        <w:t>г</w:t>
      </w:r>
      <w:r w:rsidRPr="00F74DB6">
        <w:rPr>
          <w:lang w:val="ru-RU"/>
        </w:rPr>
        <w:t>.</w:t>
      </w:r>
    </w:p>
    <w:p w14:paraId="1A8C4D7A" w14:textId="77777777" w:rsidR="00B96157" w:rsidRPr="00F74DB6" w:rsidRDefault="00B96157">
      <w:pPr>
        <w:spacing w:before="0" w:after="200" w:line="276" w:lineRule="auto"/>
        <w:rPr>
          <w:rFonts w:eastAsiaTheme="majorEastAsia" w:cstheme="majorBidi"/>
          <w:sz w:val="48"/>
          <w:szCs w:val="48"/>
          <w:lang w:val="ru-RU" w:eastAsia="en-US"/>
        </w:rPr>
      </w:pPr>
      <w:bookmarkStart w:id="0" w:name="_Toc124233102"/>
      <w:bookmarkStart w:id="1" w:name="_Toc124233155"/>
      <w:bookmarkStart w:id="2" w:name="_Toc125980909"/>
      <w:bookmarkStart w:id="3" w:name="_Toc125981095"/>
      <w:bookmarkStart w:id="4" w:name="_Toc125988213"/>
      <w:r w:rsidRPr="00F74DB6">
        <w:rPr>
          <w:b/>
          <w:bCs/>
          <w:sz w:val="48"/>
          <w:szCs w:val="48"/>
          <w:lang w:val="ru-RU"/>
        </w:rPr>
        <w:br w:type="page"/>
      </w:r>
    </w:p>
    <w:bookmarkEnd w:id="0"/>
    <w:bookmarkEnd w:id="1"/>
    <w:bookmarkEnd w:id="2"/>
    <w:bookmarkEnd w:id="3"/>
    <w:bookmarkEnd w:id="4"/>
    <w:p w14:paraId="76A42C30" w14:textId="41517971" w:rsidR="001F0C09" w:rsidRPr="001B5159" w:rsidRDefault="001B5159" w:rsidP="002F5D11">
      <w:pPr>
        <w:pStyle w:val="Heading2"/>
        <w:rPr>
          <w:lang w:val="ru-RU"/>
        </w:rPr>
      </w:pPr>
      <w:r>
        <w:rPr>
          <w:lang w:val="ru-RU"/>
        </w:rPr>
        <w:lastRenderedPageBreak/>
        <w:t>Краткое изложение</w:t>
      </w:r>
    </w:p>
    <w:p w14:paraId="569DBF30" w14:textId="22AE2F8D" w:rsidR="0059438D" w:rsidRPr="00E96AC6" w:rsidRDefault="008701D9" w:rsidP="001A6C28">
      <w:pPr>
        <w:rPr>
          <w:lang w:val="ru-RU"/>
        </w:rPr>
      </w:pPr>
      <w:r>
        <w:rPr>
          <w:lang w:val="ru-RU"/>
        </w:rPr>
        <w:t>Мировой</w:t>
      </w:r>
      <w:r w:rsidR="0059438D">
        <w:rPr>
          <w:lang w:val="ru-RU"/>
        </w:rPr>
        <w:t xml:space="preserve"> прогресс по снижению новых случаев заболевания ВИЧ и смертности, связанной с ВИЧ, не нашел своего отражения в Восточной Европе и Центральной Азии, а регион сталкивается с растущей эпидемией ВИЧ (1). Для</w:t>
      </w:r>
      <w:r w:rsidR="0059438D" w:rsidRPr="0059438D">
        <w:rPr>
          <w:lang w:val="ru-RU"/>
        </w:rPr>
        <w:t xml:space="preserve"> </w:t>
      </w:r>
      <w:r w:rsidR="001457BB">
        <w:rPr>
          <w:lang w:val="ru-RU"/>
        </w:rPr>
        <w:t xml:space="preserve">обеспечения </w:t>
      </w:r>
      <w:r w:rsidR="0059438D">
        <w:rPr>
          <w:lang w:val="ru-RU"/>
        </w:rPr>
        <w:t>дальнейш</w:t>
      </w:r>
      <w:r w:rsidR="001457BB">
        <w:rPr>
          <w:lang w:val="ru-RU"/>
        </w:rPr>
        <w:t xml:space="preserve">его </w:t>
      </w:r>
      <w:r w:rsidR="0059438D">
        <w:rPr>
          <w:lang w:val="ru-RU"/>
        </w:rPr>
        <w:t>прогресс</w:t>
      </w:r>
      <w:r w:rsidR="001457BB">
        <w:rPr>
          <w:lang w:val="ru-RU"/>
        </w:rPr>
        <w:t>а</w:t>
      </w:r>
      <w:r w:rsidR="0059438D" w:rsidRPr="0059438D">
        <w:rPr>
          <w:lang w:val="ru-RU"/>
        </w:rPr>
        <w:t xml:space="preserve"> </w:t>
      </w:r>
      <w:r w:rsidR="0059438D">
        <w:rPr>
          <w:lang w:val="ru-RU"/>
        </w:rPr>
        <w:t>по</w:t>
      </w:r>
      <w:r w:rsidR="0059438D" w:rsidRPr="0059438D">
        <w:rPr>
          <w:lang w:val="ru-RU"/>
        </w:rPr>
        <w:t xml:space="preserve"> </w:t>
      </w:r>
      <w:r w:rsidR="0059438D">
        <w:rPr>
          <w:lang w:val="ru-RU"/>
        </w:rPr>
        <w:t>борьбе с эпидемией ВИЧ</w:t>
      </w:r>
      <w:r w:rsidR="001457BB">
        <w:rPr>
          <w:lang w:val="ru-RU"/>
        </w:rPr>
        <w:t xml:space="preserve"> </w:t>
      </w:r>
      <w:r w:rsidR="0059438D">
        <w:rPr>
          <w:lang w:val="ru-RU"/>
        </w:rPr>
        <w:t xml:space="preserve">крайне важно принимать решения </w:t>
      </w:r>
      <w:r w:rsidR="0059438D" w:rsidRPr="0059438D">
        <w:rPr>
          <w:lang w:val="ru-RU"/>
        </w:rPr>
        <w:t>о распределении финансирования с учетом соотношения затрат и эффективности, чтобы максимально повысить результативность программ по борьбе с ВИЧ</w:t>
      </w:r>
      <w:r w:rsidR="0059438D">
        <w:rPr>
          <w:lang w:val="ru-RU"/>
        </w:rPr>
        <w:t xml:space="preserve">. </w:t>
      </w:r>
      <w:r w:rsidR="00E96AC6">
        <w:rPr>
          <w:lang w:val="ru-RU"/>
        </w:rPr>
        <w:t>В</w:t>
      </w:r>
      <w:r w:rsidR="00E96AC6" w:rsidRPr="00E96AC6">
        <w:rPr>
          <w:lang w:val="ru-RU"/>
        </w:rPr>
        <w:t xml:space="preserve"> </w:t>
      </w:r>
      <w:r w:rsidR="00E96AC6">
        <w:rPr>
          <w:lang w:val="ru-RU"/>
        </w:rPr>
        <w:t>конце</w:t>
      </w:r>
      <w:r w:rsidR="00E96AC6" w:rsidRPr="00E96AC6">
        <w:rPr>
          <w:lang w:val="ru-RU"/>
        </w:rPr>
        <w:t xml:space="preserve"> 2025 – </w:t>
      </w:r>
      <w:r w:rsidR="00E96AC6">
        <w:rPr>
          <w:lang w:val="ru-RU"/>
        </w:rPr>
        <w:t>начале</w:t>
      </w:r>
      <w:r w:rsidR="00E96AC6" w:rsidRPr="00E96AC6">
        <w:rPr>
          <w:lang w:val="ru-RU"/>
        </w:rPr>
        <w:t xml:space="preserve"> 2026 </w:t>
      </w:r>
      <w:r w:rsidR="00E96AC6">
        <w:rPr>
          <w:lang w:val="ru-RU"/>
        </w:rPr>
        <w:t>года</w:t>
      </w:r>
      <w:r w:rsidR="00E96AC6" w:rsidRPr="00E96AC6">
        <w:rPr>
          <w:lang w:val="ru-RU"/>
        </w:rPr>
        <w:t xml:space="preserve"> </w:t>
      </w:r>
      <w:r w:rsidR="00E96AC6">
        <w:rPr>
          <w:lang w:val="ru-RU"/>
        </w:rPr>
        <w:t>Казахстанский</w:t>
      </w:r>
      <w:r w:rsidR="00E96AC6" w:rsidRPr="00E96AC6">
        <w:rPr>
          <w:lang w:val="ru-RU"/>
        </w:rPr>
        <w:t xml:space="preserve"> </w:t>
      </w:r>
      <w:r w:rsidR="00E96AC6">
        <w:rPr>
          <w:lang w:val="ru-RU"/>
        </w:rPr>
        <w:t xml:space="preserve">научный центр дерматологии и инфекционных заболеваний (КНЦДИЗ), Глобальный Фонд и Институт Бернета провели </w:t>
      </w:r>
      <w:r w:rsidR="00E96AC6" w:rsidRPr="00E96AC6">
        <w:rPr>
          <w:lang w:val="ru-RU"/>
        </w:rPr>
        <w:t xml:space="preserve">анализ </w:t>
      </w:r>
      <w:r w:rsidR="001457BB">
        <w:rPr>
          <w:lang w:val="ru-RU"/>
        </w:rPr>
        <w:t xml:space="preserve">результатов </w:t>
      </w:r>
      <w:r w:rsidR="00E96AC6" w:rsidRPr="00E96AC6">
        <w:rPr>
          <w:lang w:val="ru-RU"/>
        </w:rPr>
        <w:t>моделирования эффективности распределения ресурсов</w:t>
      </w:r>
      <w:r w:rsidR="00E96AC6">
        <w:rPr>
          <w:lang w:val="ru-RU"/>
        </w:rPr>
        <w:t xml:space="preserve"> в Казахстане. </w:t>
      </w:r>
    </w:p>
    <w:p w14:paraId="0FDB02BA" w14:textId="7B2D7F9A" w:rsidR="00A068F2" w:rsidRPr="00974E0B" w:rsidRDefault="00E96AC6" w:rsidP="00A068F2">
      <w:pPr>
        <w:pStyle w:val="Heading3"/>
      </w:pPr>
      <w:r>
        <w:rPr>
          <w:lang w:val="ru-RU"/>
        </w:rPr>
        <w:t xml:space="preserve">Ключевые выводы и рекомендации </w:t>
      </w:r>
    </w:p>
    <w:p w14:paraId="600451D7" w14:textId="1B8542FD" w:rsidR="00A068F2" w:rsidRPr="00974E0B" w:rsidRDefault="001457BB" w:rsidP="00315ACD">
      <w:pPr>
        <w:rPr>
          <w:color w:val="959598" w:themeColor="accent6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4625" behindDoc="0" locked="0" layoutInCell="1" allowOverlap="1" wp14:anchorId="76575629" wp14:editId="176126B8">
                <wp:simplePos x="0" y="0"/>
                <wp:positionH relativeFrom="column">
                  <wp:posOffset>5212174</wp:posOffset>
                </wp:positionH>
                <wp:positionV relativeFrom="paragraph">
                  <wp:posOffset>120015</wp:posOffset>
                </wp:positionV>
                <wp:extent cx="862649" cy="2343150"/>
                <wp:effectExtent l="0" t="0" r="1270" b="6350"/>
                <wp:wrapNone/>
                <wp:docPr id="12777932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49" cy="2343150"/>
                          <a:chOff x="0" y="0"/>
                          <a:chExt cx="862649" cy="2343150"/>
                        </a:xfrm>
                      </wpg:grpSpPr>
                      <wps:wsp>
                        <wps:cNvPr id="354914755" name="Text Box 2"/>
                        <wps:cNvSpPr txBox="1"/>
                        <wps:spPr>
                          <a:xfrm>
                            <a:off x="19050" y="0"/>
                            <a:ext cx="775970" cy="163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F9E978" w14:textId="072A9601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>ДКП ЛЖВ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531480" name="Text Box 2"/>
                        <wps:cNvSpPr txBox="1"/>
                        <wps:spPr>
                          <a:xfrm>
                            <a:off x="11493" y="273050"/>
                            <a:ext cx="775970" cy="163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6491A8" w14:textId="18A8A999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 xml:space="preserve">ДКП </w:t>
                              </w:r>
                              <w:r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>МСМ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576900" name="Text Box 2"/>
                        <wps:cNvSpPr txBox="1"/>
                        <wps:spPr>
                          <a:xfrm>
                            <a:off x="3936" y="527050"/>
                            <a:ext cx="775970" cy="163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EB06AD" w14:textId="1BA7BA1B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 xml:space="preserve">ДКП </w:t>
                              </w:r>
                              <w:r w:rsidR="00095AE9"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>РС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3891939" name="Text Box 2"/>
                        <wps:cNvSpPr txBox="1"/>
                        <wps:spPr>
                          <a:xfrm>
                            <a:off x="12700" y="806450"/>
                            <a:ext cx="849630" cy="2654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9BEE67" w14:textId="5B8D304B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Программы для</w:t>
                              </w:r>
                            </w:p>
                            <w:p w14:paraId="1AA8EAB4" w14:textId="293AFA2A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ЛУИН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05674" name="Text Box 2"/>
                        <wps:cNvSpPr txBox="1"/>
                        <wps:spPr>
                          <a:xfrm>
                            <a:off x="6350" y="1079500"/>
                            <a:ext cx="849949" cy="2658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23F832" w14:textId="77777777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Программы для</w:t>
                              </w:r>
                            </w:p>
                            <w:p w14:paraId="1FF55EFF" w14:textId="76ED7807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 xml:space="preserve"> МСМ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804371" name="Text Box 2"/>
                        <wps:cNvSpPr txBox="1"/>
                        <wps:spPr>
                          <a:xfrm>
                            <a:off x="6350" y="1346200"/>
                            <a:ext cx="849949" cy="2658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0041F0" w14:textId="77777777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Программы для</w:t>
                              </w:r>
                            </w:p>
                            <w:p w14:paraId="2CEE4B43" w14:textId="5D900187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 xml:space="preserve"> РС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849188" name="Text Box 2"/>
                        <wps:cNvSpPr txBox="1"/>
                        <wps:spPr>
                          <a:xfrm>
                            <a:off x="12700" y="1631950"/>
                            <a:ext cx="849949" cy="2658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3BAB49" w14:textId="248AD5FA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3"/>
                                  <w:szCs w:val="13"/>
                                  <w:lang w:val="ru-RU"/>
                                </w:rPr>
                              </w:pPr>
                              <w:r w:rsidRPr="0087647C">
                                <w:rPr>
                                  <w:sz w:val="13"/>
                                  <w:szCs w:val="13"/>
                                  <w:lang w:val="ru-RU"/>
                                </w:rPr>
                                <w:t>Услуги по тестированию на ВИЧ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7227008" name="Text Box 2"/>
                        <wps:cNvSpPr txBox="1"/>
                        <wps:spPr>
                          <a:xfrm>
                            <a:off x="0" y="1892300"/>
                            <a:ext cx="849949" cy="2658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39A159" w14:textId="0FD4B09E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Презервативы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782883" name="Text Box 2"/>
                        <wps:cNvSpPr txBox="1"/>
                        <wps:spPr>
                          <a:xfrm>
                            <a:off x="12700" y="2178050"/>
                            <a:ext cx="849630" cy="165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41B2F9" w14:textId="3BF5F537" w:rsidR="0087647C" w:rsidRPr="0087647C" w:rsidRDefault="0087647C" w:rsidP="0087647C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ОЗТ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75629" id="Group 4" o:spid="_x0000_s1026" style="position:absolute;margin-left:410.4pt;margin-top:9.45pt;width:67.95pt;height:184.5pt;z-index:251674625" coordsize="8626,23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90;width:7760;height:16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" fillcolor="white [3201]" stroked="f" strokeweight=".5pt">
                  <v:textbox inset="0,0,0,0">
                    <w:txbxContent>
                      <w:p w14:paraId="04F9E978" w14:textId="072A9601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87647C">
                          <w:rPr>
                            <w:sz w:val="20"/>
                            <w:szCs w:val="20"/>
                            <w:lang w:val="ru-RU"/>
                          </w:rPr>
                          <w:t>ДКП ЛЖВ</w:t>
                        </w:r>
                      </w:p>
                    </w:txbxContent>
                  </v:textbox>
                </v:shape>
                <v:shape id="Text Box 2" o:spid="_x0000_s1028" type="#_x0000_t202" style="position:absolute;left:114;top:2730;width:7760;height:16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" fillcolor="white [3201]" stroked="f" strokeweight=".5pt">
                  <v:textbox inset="0,0,0,0">
                    <w:txbxContent>
                      <w:p w14:paraId="426491A8" w14:textId="18A8A999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87647C">
                          <w:rPr>
                            <w:sz w:val="20"/>
                            <w:szCs w:val="20"/>
                            <w:lang w:val="ru-RU"/>
                          </w:rPr>
                          <w:t xml:space="preserve">ДКП </w:t>
                        </w:r>
                        <w:r>
                          <w:rPr>
                            <w:sz w:val="20"/>
                            <w:szCs w:val="20"/>
                            <w:lang w:val="ru-RU"/>
                          </w:rPr>
                          <w:t>МСМ</w:t>
                        </w:r>
                      </w:p>
                    </w:txbxContent>
                  </v:textbox>
                </v:shape>
                <v:shape id="Text Box 2" o:spid="_x0000_s1029" type="#_x0000_t202" style="position:absolute;left:39;top:5270;width:7760;height:16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" fillcolor="white [3201]" stroked="f" strokeweight=".5pt">
                  <v:textbox inset="0,0,0,0">
                    <w:txbxContent>
                      <w:p w14:paraId="06EB06AD" w14:textId="1BA7BA1B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87647C">
                          <w:rPr>
                            <w:sz w:val="20"/>
                            <w:szCs w:val="20"/>
                            <w:lang w:val="ru-RU"/>
                          </w:rPr>
                          <w:t xml:space="preserve">ДКП </w:t>
                        </w:r>
                        <w:r w:rsidR="00095AE9">
                          <w:rPr>
                            <w:sz w:val="20"/>
                            <w:szCs w:val="20"/>
                            <w:lang w:val="ru-RU"/>
                          </w:rPr>
                          <w:t>РС</w:t>
                        </w:r>
                      </w:p>
                    </w:txbxContent>
                  </v:textbox>
                </v:shape>
                <v:shape id="Text Box 2" o:spid="_x0000_s1030" type="#_x0000_t202" style="position:absolute;left:127;top:8064;width:8496;height:26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" fillcolor="white [3201]" stroked="f" strokeweight=".5pt">
                  <v:textbox inset="0,0,0,0">
                    <w:txbxContent>
                      <w:p w14:paraId="569BEE67" w14:textId="5B8D304B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87647C">
                          <w:rPr>
                            <w:sz w:val="16"/>
                            <w:szCs w:val="16"/>
                            <w:lang w:val="ru-RU"/>
                          </w:rPr>
                          <w:t>Программы для</w:t>
                        </w:r>
                      </w:p>
                      <w:p w14:paraId="1AA8EAB4" w14:textId="293AFA2A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87647C">
                          <w:rPr>
                            <w:sz w:val="16"/>
                            <w:szCs w:val="16"/>
                            <w:lang w:val="ru-RU"/>
                          </w:rPr>
                          <w:t>ЛУИН</w:t>
                        </w:r>
                      </w:p>
                    </w:txbxContent>
                  </v:textbox>
                </v:shape>
                <v:shape id="Text Box 2" o:spid="_x0000_s1031" type="#_x0000_t202" style="position:absolute;left:63;top:10795;width:8499;height:26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" fillcolor="white [3201]" stroked="f" strokeweight=".5pt">
                  <v:textbox inset="0,0,0,0">
                    <w:txbxContent>
                      <w:p w14:paraId="1523F832" w14:textId="77777777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87647C">
                          <w:rPr>
                            <w:sz w:val="16"/>
                            <w:szCs w:val="16"/>
                            <w:lang w:val="ru-RU"/>
                          </w:rPr>
                          <w:t>Программы для</w:t>
                        </w:r>
                      </w:p>
                      <w:p w14:paraId="1FF55EFF" w14:textId="76ED7807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87647C">
                          <w:rPr>
                            <w:sz w:val="16"/>
                            <w:szCs w:val="16"/>
                            <w:lang w:val="ru-RU"/>
                          </w:rPr>
                          <w:t xml:space="preserve"> МСМ</w:t>
                        </w:r>
                      </w:p>
                    </w:txbxContent>
                  </v:textbox>
                </v:shape>
                <v:shape id="Text Box 2" o:spid="_x0000_s1032" type="#_x0000_t202" style="position:absolute;left:63;top:13462;width:8499;height:26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" fillcolor="white [3201]" stroked="f" strokeweight=".5pt">
                  <v:textbox inset="0,0,0,0">
                    <w:txbxContent>
                      <w:p w14:paraId="280041F0" w14:textId="77777777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87647C">
                          <w:rPr>
                            <w:sz w:val="16"/>
                            <w:szCs w:val="16"/>
                            <w:lang w:val="ru-RU"/>
                          </w:rPr>
                          <w:t>Программы для</w:t>
                        </w:r>
                      </w:p>
                      <w:p w14:paraId="2CEE4B43" w14:textId="5D900187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87647C">
                          <w:rPr>
                            <w:sz w:val="16"/>
                            <w:szCs w:val="16"/>
                            <w:lang w:val="ru-RU"/>
                          </w:rPr>
                          <w:t xml:space="preserve"> РС</w:t>
                        </w:r>
                      </w:p>
                    </w:txbxContent>
                  </v:textbox>
                </v:shape>
                <v:shape id="Text Box 2" o:spid="_x0000_s1033" type="#_x0000_t202" style="position:absolute;left:127;top:16319;width:8499;height:26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" fillcolor="white [3201]" stroked="f" strokeweight=".5pt">
                  <v:textbox inset="0,0,0,0">
                    <w:txbxContent>
                      <w:p w14:paraId="353BAB49" w14:textId="248AD5FA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3"/>
                            <w:szCs w:val="13"/>
                            <w:lang w:val="ru-RU"/>
                          </w:rPr>
                        </w:pPr>
                        <w:r w:rsidRPr="0087647C">
                          <w:rPr>
                            <w:sz w:val="13"/>
                            <w:szCs w:val="13"/>
                            <w:lang w:val="ru-RU"/>
                          </w:rPr>
                          <w:t>Услуги по тестированию на ВИЧ</w:t>
                        </w:r>
                      </w:p>
                    </w:txbxContent>
                  </v:textbox>
                </v:shape>
                <v:shape id="Text Box 2" o:spid="_x0000_s1034" type="#_x0000_t202" style="position:absolute;top:18923;width:8499;height:26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" fillcolor="white [3201]" stroked="f" strokeweight=".5pt">
                  <v:textbox inset="0,0,0,0">
                    <w:txbxContent>
                      <w:p w14:paraId="4F39A159" w14:textId="0FD4B09E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ru-RU"/>
                          </w:rPr>
                          <w:t>Презервативы</w:t>
                        </w:r>
                      </w:p>
                    </w:txbxContent>
                  </v:textbox>
                </v:shape>
                <v:shape id="Text Box 2" o:spid="_x0000_s1035" type="#_x0000_t202" style="position:absolute;left:127;top:21780;width:8496;height:16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" fillcolor="white [3201]" stroked="f" strokeweight=".5pt">
                  <v:textbox inset="0,0,0,0">
                    <w:txbxContent>
                      <w:p w14:paraId="2041B2F9" w14:textId="3BF5F537" w:rsidR="0087647C" w:rsidRPr="0087647C" w:rsidRDefault="0087647C" w:rsidP="0087647C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ru-RU"/>
                          </w:rPr>
                          <w:t>ОЗТ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C0CE6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3841" behindDoc="0" locked="0" layoutInCell="1" allowOverlap="1" wp14:anchorId="0A94DAB0" wp14:editId="49747B63">
                <wp:simplePos x="0" y="0"/>
                <wp:positionH relativeFrom="column">
                  <wp:posOffset>683260</wp:posOffset>
                </wp:positionH>
                <wp:positionV relativeFrom="paragraph">
                  <wp:posOffset>2723515</wp:posOffset>
                </wp:positionV>
                <wp:extent cx="4206036" cy="373075"/>
                <wp:effectExtent l="0" t="0" r="0" b="0"/>
                <wp:wrapNone/>
                <wp:docPr id="112139169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6036" cy="373075"/>
                          <a:chOff x="0" y="0"/>
                          <a:chExt cx="4206036" cy="373075"/>
                        </a:xfrm>
                      </wpg:grpSpPr>
                      <wps:wsp>
                        <wps:cNvPr id="393507527" name="Text Box 2"/>
                        <wps:cNvSpPr txBox="1"/>
                        <wps:spPr>
                          <a:xfrm>
                            <a:off x="0" y="0"/>
                            <a:ext cx="849949" cy="373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3C2677" w14:textId="70F01B53" w:rsidR="003C0CE6" w:rsidRPr="0087647C" w:rsidRDefault="003C0CE6" w:rsidP="003C0CE6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Расходы оптимизированы на 75%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971672" name="Text Box 2"/>
                        <wps:cNvSpPr txBox="1"/>
                        <wps:spPr>
                          <a:xfrm>
                            <a:off x="869950" y="0"/>
                            <a:ext cx="1228954" cy="372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B9FD1D" w14:textId="5FA106DA" w:rsidR="003C0CE6" w:rsidRPr="0087647C" w:rsidRDefault="00405CCC" w:rsidP="003C0CE6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Контрафактический</w:t>
                              </w:r>
                              <w:r w:rsidR="003C0CE6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 xml:space="preserve"> сценарий (расходы оптимизированы на 100%)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792673" name="Text Box 2"/>
                        <wps:cNvSpPr txBox="1"/>
                        <wps:spPr>
                          <a:xfrm>
                            <a:off x="2159000" y="0"/>
                            <a:ext cx="849949" cy="373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6D8F71" w14:textId="4BA1604D" w:rsidR="003C0CE6" w:rsidRPr="0087647C" w:rsidRDefault="003C0CE6" w:rsidP="003C0CE6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Расходы оптимизированы на 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871059" name="Text Box 2"/>
                        <wps:cNvSpPr txBox="1"/>
                        <wps:spPr>
                          <a:xfrm>
                            <a:off x="3225800" y="6350"/>
                            <a:ext cx="980236" cy="3654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B98E62" w14:textId="352AEB69" w:rsidR="003C0CE6" w:rsidRPr="0087647C" w:rsidRDefault="003C0CE6" w:rsidP="003C0CE6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Расходы оптимизированы на 150%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4DAB0" id="Group 3" o:spid="_x0000_s1036" style="position:absolute;margin-left:53.8pt;margin-top:214.45pt;width:331.2pt;height:29.4pt;z-index:251683841" coordsize="42060,3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">
                <v:shape id="Text Box 2" o:spid="_x0000_s1037" type="#_x0000_t202" style="position:absolute;width:8499;height:3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" fillcolor="white [3201]" stroked="f" strokeweight=".5pt">
                  <v:textbox inset="0,0,0,0">
                    <w:txbxContent>
                      <w:p w14:paraId="363C2677" w14:textId="70F01B53" w:rsidR="003C0CE6" w:rsidRPr="0087647C" w:rsidRDefault="003C0CE6" w:rsidP="003C0CE6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ru-RU"/>
                          </w:rPr>
                          <w:t>Расходы оптимизированы на 75%</w:t>
                        </w:r>
                      </w:p>
                    </w:txbxContent>
                  </v:textbox>
                </v:shape>
                <v:shape id="Text Box 2" o:spid="_x0000_s1038" type="#_x0000_t202" style="position:absolute;left:8699;width:12290;height:37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" fillcolor="white [3201]" stroked="f" strokeweight=".5pt">
                  <v:textbox inset="0,0,0,0">
                    <w:txbxContent>
                      <w:p w14:paraId="54B9FD1D" w14:textId="5FA106DA" w:rsidR="003C0CE6" w:rsidRPr="0087647C" w:rsidRDefault="00405CCC" w:rsidP="003C0CE6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ru-RU"/>
                          </w:rPr>
                          <w:t>Контрафактический</w:t>
                        </w:r>
                        <w:r w:rsidR="003C0CE6">
                          <w:rPr>
                            <w:sz w:val="16"/>
                            <w:szCs w:val="16"/>
                            <w:lang w:val="ru-RU"/>
                          </w:rPr>
                          <w:t xml:space="preserve"> сценарий (расходы оптимизированы на 100%)</w:t>
                        </w:r>
                      </w:p>
                    </w:txbxContent>
                  </v:textbox>
                </v:shape>
                <v:shape id="Text Box 2" o:spid="_x0000_s1039" type="#_x0000_t202" style="position:absolute;left:21590;width:8499;height:3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" fillcolor="white [3201]" stroked="f" strokeweight=".5pt">
                  <v:textbox inset="0,0,0,0">
                    <w:txbxContent>
                      <w:p w14:paraId="2D6D8F71" w14:textId="4BA1604D" w:rsidR="003C0CE6" w:rsidRPr="0087647C" w:rsidRDefault="003C0CE6" w:rsidP="003C0CE6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ru-RU"/>
                          </w:rPr>
                          <w:t>Расходы оптимизированы на 100%</w:t>
                        </w:r>
                      </w:p>
                    </w:txbxContent>
                  </v:textbox>
                </v:shape>
                <v:shape id="Text Box 2" o:spid="_x0000_s1040" type="#_x0000_t202" style="position:absolute;left:32258;top:63;width:9802;height:36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" fillcolor="white [3201]" stroked="f" strokeweight=".5pt">
                  <v:textbox inset="0,0,0,0">
                    <w:txbxContent>
                      <w:p w14:paraId="62B98E62" w14:textId="352AEB69" w:rsidR="003C0CE6" w:rsidRPr="0087647C" w:rsidRDefault="003C0CE6" w:rsidP="003C0CE6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ru-RU"/>
                          </w:rPr>
                          <w:t>Расходы оптимизированы на 150%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1C6A" w:rsidRPr="00974E0B">
        <w:rPr>
          <w:noProof/>
        </w:rPr>
        <w:drawing>
          <wp:inline distT="0" distB="0" distL="0" distR="0" wp14:anchorId="35FA5E9A" wp14:editId="5F43BF20">
            <wp:extent cx="6120130" cy="3086100"/>
            <wp:effectExtent l="0" t="0" r="13970" b="12700"/>
            <wp:docPr id="20534225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A71C7B-F8F4-4766-B88C-BB1FF6FBF7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FBB7E0" w14:textId="6C00D272" w:rsidR="00CA7DC2" w:rsidRPr="00CA7DC2" w:rsidRDefault="00CA7DC2" w:rsidP="00A068F2">
      <w:pPr>
        <w:pStyle w:val="ListParagraph"/>
        <w:numPr>
          <w:ilvl w:val="0"/>
          <w:numId w:val="28"/>
        </w:numPr>
        <w:spacing w:before="0" w:after="40" w:line="276" w:lineRule="auto"/>
        <w:ind w:left="357" w:hanging="357"/>
        <w:contextualSpacing w:val="0"/>
        <w:jc w:val="both"/>
        <w:rPr>
          <w:color w:val="auto"/>
          <w:lang w:val="ru-RU"/>
        </w:rPr>
      </w:pPr>
      <w:r>
        <w:rPr>
          <w:color w:val="auto"/>
          <w:lang w:val="ru-RU"/>
        </w:rPr>
        <w:t>В 2024 году на целевые интервенции по борьбе с ВИЧ было потрачено</w:t>
      </w:r>
      <w:r w:rsidR="001457BB">
        <w:rPr>
          <w:color w:val="auto"/>
          <w:lang w:val="ru-RU"/>
        </w:rPr>
        <w:t xml:space="preserve"> около </w:t>
      </w:r>
      <w:r>
        <w:rPr>
          <w:color w:val="auto"/>
          <w:lang w:val="ru-RU"/>
        </w:rPr>
        <w:t>38,6 миллионов долларов США, при этом основная часть финансирования шла на лечение и уход за больными ВИЧ (АРТ, 65%), за которым</w:t>
      </w:r>
      <w:r w:rsidR="001457BB">
        <w:rPr>
          <w:color w:val="auto"/>
          <w:lang w:val="ru-RU"/>
        </w:rPr>
        <w:t>и</w:t>
      </w:r>
      <w:r>
        <w:rPr>
          <w:color w:val="auto"/>
          <w:lang w:val="ru-RU"/>
        </w:rPr>
        <w:t xml:space="preserve"> следовало тестирование в медицинских учреждениях </w:t>
      </w:r>
      <w:r w:rsidR="001457BB">
        <w:rPr>
          <w:color w:val="auto"/>
          <w:lang w:val="ru-RU"/>
        </w:rPr>
        <w:t xml:space="preserve">населения, не входящего в </w:t>
      </w:r>
      <w:r>
        <w:rPr>
          <w:color w:val="auto"/>
          <w:lang w:val="ru-RU"/>
        </w:rPr>
        <w:t>ключевы</w:t>
      </w:r>
      <w:r w:rsidR="001457BB">
        <w:rPr>
          <w:color w:val="auto"/>
          <w:lang w:val="ru-RU"/>
        </w:rPr>
        <w:t xml:space="preserve">е группы </w:t>
      </w:r>
      <w:r>
        <w:rPr>
          <w:color w:val="auto"/>
          <w:lang w:val="ru-RU"/>
        </w:rPr>
        <w:t>(20%).</w:t>
      </w:r>
    </w:p>
    <w:p w14:paraId="20C48EC2" w14:textId="53E76DFE" w:rsidR="00A068F2" w:rsidRPr="00E41A63" w:rsidRDefault="00CA7DC2" w:rsidP="00A068F2">
      <w:pPr>
        <w:pStyle w:val="ListParagraph"/>
        <w:numPr>
          <w:ilvl w:val="0"/>
          <w:numId w:val="28"/>
        </w:numPr>
        <w:spacing w:before="0" w:after="40" w:line="276" w:lineRule="auto"/>
        <w:ind w:left="357" w:hanging="357"/>
        <w:contextualSpacing w:val="0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Если </w:t>
      </w:r>
      <w:r w:rsidR="00E41A63">
        <w:rPr>
          <w:color w:val="auto"/>
          <w:lang w:val="ru-RU"/>
        </w:rPr>
        <w:t xml:space="preserve">бы в 2026 году было прекращено финансирование услуг по тестированию и профилактике для всех ключевых групп населения, и остались бы только услуги по лечению и тестированию в медицинских учреждениях, включая фиксированную долю случаев </w:t>
      </w:r>
      <w:r w:rsidR="001457BB">
        <w:rPr>
          <w:color w:val="auto"/>
          <w:lang w:val="ru-RU"/>
        </w:rPr>
        <w:t xml:space="preserve">с подтвержденным диагнозом </w:t>
      </w:r>
      <w:r w:rsidR="00E41A63">
        <w:rPr>
          <w:color w:val="auto"/>
          <w:lang w:val="ru-RU"/>
        </w:rPr>
        <w:t>на АРТ, за период 2030 – 2060 год</w:t>
      </w:r>
      <w:r w:rsidR="001457BB">
        <w:rPr>
          <w:color w:val="auto"/>
          <w:lang w:val="ru-RU"/>
        </w:rPr>
        <w:t>ов</w:t>
      </w:r>
      <w:r w:rsidR="00E41A63">
        <w:rPr>
          <w:color w:val="auto"/>
          <w:lang w:val="ru-RU"/>
        </w:rPr>
        <w:t xml:space="preserve"> было бы зарегистрировано дополнительно 4276 (+50%) новых случаев заражения ВИЧ</w:t>
      </w:r>
      <w:r w:rsidR="001457BB">
        <w:rPr>
          <w:color w:val="auto"/>
          <w:lang w:val="ru-RU"/>
        </w:rPr>
        <w:t xml:space="preserve">-инфекцией </w:t>
      </w:r>
      <w:r w:rsidR="00E41A63">
        <w:rPr>
          <w:color w:val="auto"/>
          <w:lang w:val="ru-RU"/>
        </w:rPr>
        <w:t>и 59 (+3%) смертей, связанных с ВИЧ, по сравнению с текущим положением дел</w:t>
      </w:r>
      <w:r w:rsidR="001457BB">
        <w:rPr>
          <w:color w:val="auto"/>
          <w:lang w:val="ru-RU"/>
        </w:rPr>
        <w:t xml:space="preserve"> (статус-кво)</w:t>
      </w:r>
      <w:r w:rsidR="00E41A63">
        <w:rPr>
          <w:color w:val="auto"/>
          <w:lang w:val="ru-RU"/>
        </w:rPr>
        <w:t xml:space="preserve">. </w:t>
      </w:r>
    </w:p>
    <w:p w14:paraId="2FA5604D" w14:textId="4639689C" w:rsidR="00A068F2" w:rsidRPr="008701D9" w:rsidRDefault="008701D9" w:rsidP="00A068F2">
      <w:pPr>
        <w:pStyle w:val="ListParagraph"/>
        <w:numPr>
          <w:ilvl w:val="0"/>
          <w:numId w:val="28"/>
        </w:numPr>
        <w:spacing w:before="0" w:after="40" w:line="276" w:lineRule="auto"/>
        <w:ind w:left="357" w:hanging="357"/>
        <w:contextualSpacing w:val="0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Согласно результатам </w:t>
      </w:r>
      <w:r w:rsidR="00137362">
        <w:rPr>
          <w:color w:val="auto"/>
          <w:lang w:val="ru-RU"/>
        </w:rPr>
        <w:t>моделирования</w:t>
      </w:r>
      <w:r>
        <w:rPr>
          <w:color w:val="auto"/>
          <w:lang w:val="ru-RU"/>
        </w:rPr>
        <w:t xml:space="preserve"> в </w:t>
      </w:r>
      <w:r w:rsidR="00137362">
        <w:rPr>
          <w:color w:val="auto"/>
          <w:lang w:val="ru-RU"/>
        </w:rPr>
        <w:t>программе</w:t>
      </w:r>
      <w:r>
        <w:rPr>
          <w:color w:val="auto"/>
          <w:lang w:val="ru-RU"/>
        </w:rPr>
        <w:t xml:space="preserve"> </w:t>
      </w:r>
      <w:r w:rsidR="001457BB">
        <w:rPr>
          <w:color w:val="auto"/>
          <w:lang w:val="en-US"/>
        </w:rPr>
        <w:t>Optima</w:t>
      </w:r>
      <w:r>
        <w:rPr>
          <w:color w:val="auto"/>
          <w:lang w:val="ru-RU"/>
        </w:rPr>
        <w:t xml:space="preserve">, смоделированный охват АРТ среди </w:t>
      </w:r>
      <w:r w:rsidR="001457BB">
        <w:rPr>
          <w:color w:val="auto"/>
          <w:lang w:val="ru-RU"/>
        </w:rPr>
        <w:t>людей</w:t>
      </w:r>
      <w:r>
        <w:rPr>
          <w:color w:val="auto"/>
          <w:lang w:val="ru-RU"/>
        </w:rPr>
        <w:t>, живущих с ВИЧ,</w:t>
      </w:r>
      <w:r w:rsidR="001457BB">
        <w:rPr>
          <w:color w:val="auto"/>
          <w:lang w:val="ru-RU"/>
        </w:rPr>
        <w:t xml:space="preserve"> с подтвержденным диагнозом</w:t>
      </w:r>
      <w:r>
        <w:rPr>
          <w:color w:val="auto"/>
          <w:lang w:val="ru-RU"/>
        </w:rPr>
        <w:t xml:space="preserve"> составил 90% в 2024 году (последний отчетный год, за который имеются данные о лечении), и охват должен был оставаться на этом </w:t>
      </w:r>
      <w:r>
        <w:rPr>
          <w:color w:val="auto"/>
          <w:lang w:val="ru-RU"/>
        </w:rPr>
        <w:lastRenderedPageBreak/>
        <w:t>же уровне в 2025 году. Для того, чтобы охват лечением</w:t>
      </w:r>
      <w:r w:rsidR="001457BB">
        <w:rPr>
          <w:color w:val="auto"/>
          <w:lang w:val="ru-RU"/>
        </w:rPr>
        <w:t xml:space="preserve"> остался на этом же уровне</w:t>
      </w:r>
      <w:r>
        <w:rPr>
          <w:color w:val="auto"/>
          <w:lang w:val="ru-RU"/>
        </w:rPr>
        <w:t xml:space="preserve">, ежегодные расходы на лечение в рамках АРТ и ППМР должны были бы увеличиться на </w:t>
      </w:r>
      <w:r w:rsidRPr="008701D9">
        <w:rPr>
          <w:color w:val="auto"/>
          <w:lang w:val="ru-RU"/>
        </w:rPr>
        <w:t>$</w:t>
      </w:r>
      <w:r>
        <w:rPr>
          <w:color w:val="auto"/>
          <w:lang w:val="ru-RU"/>
        </w:rPr>
        <w:t xml:space="preserve">6,7 миллионов долларов в год. </w:t>
      </w:r>
      <w:r w:rsidR="001457BB">
        <w:rPr>
          <w:color w:val="auto"/>
          <w:lang w:val="ru-RU"/>
        </w:rPr>
        <w:t xml:space="preserve">Для того, чтобы сохранить </w:t>
      </w:r>
      <w:r>
        <w:rPr>
          <w:color w:val="auto"/>
          <w:lang w:val="ru-RU"/>
        </w:rPr>
        <w:t>теку</w:t>
      </w:r>
      <w:r w:rsidR="001457BB">
        <w:rPr>
          <w:color w:val="auto"/>
          <w:lang w:val="ru-RU"/>
        </w:rPr>
        <w:t>щую долю людей</w:t>
      </w:r>
      <w:r>
        <w:rPr>
          <w:color w:val="auto"/>
          <w:lang w:val="ru-RU"/>
        </w:rPr>
        <w:t xml:space="preserve">, живущих с ВИЧ, </w:t>
      </w:r>
      <w:r w:rsidR="001457BB">
        <w:rPr>
          <w:color w:val="auto"/>
          <w:lang w:val="ru-RU"/>
        </w:rPr>
        <w:t>с подтвержденным диагнозом, получающих лечение,</w:t>
      </w:r>
      <w:r>
        <w:rPr>
          <w:color w:val="auto"/>
          <w:lang w:val="ru-RU"/>
        </w:rPr>
        <w:t xml:space="preserve"> </w:t>
      </w:r>
      <w:r w:rsidR="001457BB">
        <w:rPr>
          <w:color w:val="auto"/>
          <w:lang w:val="ru-RU"/>
        </w:rPr>
        <w:t>в будущем будут необходимы</w:t>
      </w:r>
      <w:r>
        <w:rPr>
          <w:color w:val="auto"/>
          <w:lang w:val="ru-RU"/>
        </w:rPr>
        <w:t xml:space="preserve"> дополнительны</w:t>
      </w:r>
      <w:r w:rsidR="001457BB">
        <w:rPr>
          <w:color w:val="auto"/>
          <w:lang w:val="ru-RU"/>
        </w:rPr>
        <w:t>е</w:t>
      </w:r>
      <w:r>
        <w:rPr>
          <w:color w:val="auto"/>
          <w:lang w:val="ru-RU"/>
        </w:rPr>
        <w:t xml:space="preserve"> инвестиций в </w:t>
      </w:r>
      <w:r w:rsidR="001457BB">
        <w:rPr>
          <w:color w:val="auto"/>
          <w:lang w:val="ru-RU"/>
        </w:rPr>
        <w:t xml:space="preserve">программы по борьбе с </w:t>
      </w:r>
      <w:r>
        <w:rPr>
          <w:color w:val="auto"/>
          <w:lang w:val="ru-RU"/>
        </w:rPr>
        <w:t>ВИЧ, дальнейше</w:t>
      </w:r>
      <w:r w:rsidR="001457BB">
        <w:rPr>
          <w:color w:val="auto"/>
          <w:lang w:val="ru-RU"/>
        </w:rPr>
        <w:t>е</w:t>
      </w:r>
      <w:r>
        <w:rPr>
          <w:color w:val="auto"/>
          <w:lang w:val="ru-RU"/>
        </w:rPr>
        <w:t xml:space="preserve"> снижени</w:t>
      </w:r>
      <w:r w:rsidR="001457BB">
        <w:rPr>
          <w:color w:val="auto"/>
          <w:lang w:val="ru-RU"/>
        </w:rPr>
        <w:t>е</w:t>
      </w:r>
      <w:r>
        <w:rPr>
          <w:color w:val="auto"/>
          <w:lang w:val="ru-RU"/>
        </w:rPr>
        <w:t xml:space="preserve"> затрат на единицу АРТ или перераспределени</w:t>
      </w:r>
      <w:r w:rsidR="001457BB">
        <w:rPr>
          <w:color w:val="auto"/>
          <w:lang w:val="ru-RU"/>
        </w:rPr>
        <w:t>е</w:t>
      </w:r>
      <w:r>
        <w:rPr>
          <w:color w:val="auto"/>
          <w:lang w:val="ru-RU"/>
        </w:rPr>
        <w:t xml:space="preserve"> ресурсов с других программ </w:t>
      </w:r>
      <w:r w:rsidR="001457BB">
        <w:rPr>
          <w:color w:val="auto"/>
          <w:lang w:val="ru-RU"/>
        </w:rPr>
        <w:t xml:space="preserve">по борьбе с </w:t>
      </w:r>
      <w:r>
        <w:rPr>
          <w:color w:val="auto"/>
          <w:lang w:val="ru-RU"/>
        </w:rPr>
        <w:t>ВИЧ.</w:t>
      </w:r>
    </w:p>
    <w:p w14:paraId="766C29CF" w14:textId="7A2C7B7F" w:rsidR="00A068F2" w:rsidRPr="008701D9" w:rsidRDefault="008701D9" w:rsidP="00A068F2">
      <w:pPr>
        <w:pStyle w:val="ListParagraph"/>
        <w:numPr>
          <w:ilvl w:val="0"/>
          <w:numId w:val="28"/>
        </w:numPr>
        <w:spacing w:before="0" w:after="40" w:line="276" w:lineRule="auto"/>
        <w:ind w:left="357" w:hanging="357"/>
        <w:contextualSpacing w:val="0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Учитывая </w:t>
      </w:r>
      <w:r w:rsidR="00095AE9">
        <w:rPr>
          <w:color w:val="auto"/>
          <w:lang w:val="ru-RU"/>
        </w:rPr>
        <w:t>готовность</w:t>
      </w:r>
      <w:r>
        <w:rPr>
          <w:color w:val="auto"/>
          <w:lang w:val="ru-RU"/>
        </w:rPr>
        <w:t xml:space="preserve"> правительства Казахстана продолжать обеспечивать лечение</w:t>
      </w:r>
      <w:r w:rsidR="001457BB">
        <w:rPr>
          <w:color w:val="auto"/>
          <w:lang w:val="ru-RU"/>
        </w:rPr>
        <w:t>м от</w:t>
      </w:r>
      <w:r>
        <w:rPr>
          <w:color w:val="auto"/>
          <w:lang w:val="ru-RU"/>
        </w:rPr>
        <w:t xml:space="preserve"> ВИЧ все</w:t>
      </w:r>
      <w:r w:rsidR="001457BB">
        <w:rPr>
          <w:color w:val="auto"/>
          <w:lang w:val="ru-RU"/>
        </w:rPr>
        <w:t>х</w:t>
      </w:r>
      <w:r>
        <w:rPr>
          <w:color w:val="auto"/>
          <w:lang w:val="ru-RU"/>
        </w:rPr>
        <w:t xml:space="preserve"> нуждающи</w:t>
      </w:r>
      <w:r w:rsidR="001457BB">
        <w:rPr>
          <w:color w:val="auto"/>
          <w:lang w:val="ru-RU"/>
        </w:rPr>
        <w:t>х</w:t>
      </w:r>
      <w:r>
        <w:rPr>
          <w:color w:val="auto"/>
          <w:lang w:val="ru-RU"/>
        </w:rPr>
        <w:t>ся, наиболее подходящим решением является оптимизация бюджета с привлечением дополнительных ресурсов для удовлетворения спроса на лечение. При 100% финансировании и выделении дополнительных ресурс</w:t>
      </w:r>
      <w:r w:rsidR="001457BB">
        <w:rPr>
          <w:color w:val="auto"/>
          <w:lang w:val="ru-RU"/>
        </w:rPr>
        <w:t>ов</w:t>
      </w:r>
      <w:r>
        <w:rPr>
          <w:color w:val="auto"/>
          <w:lang w:val="ru-RU"/>
        </w:rPr>
        <w:t xml:space="preserve"> для удовлетворения спроса на лечение, оптимизированн</w:t>
      </w:r>
      <w:r w:rsidR="001457BB">
        <w:rPr>
          <w:color w:val="auto"/>
          <w:lang w:val="ru-RU"/>
        </w:rPr>
        <w:t>ое</w:t>
      </w:r>
      <w:r>
        <w:rPr>
          <w:color w:val="auto"/>
          <w:lang w:val="ru-RU"/>
        </w:rPr>
        <w:t xml:space="preserve"> с целью </w:t>
      </w:r>
      <w:r w:rsidR="001457BB">
        <w:rPr>
          <w:color w:val="auto"/>
          <w:lang w:val="ru-RU"/>
        </w:rPr>
        <w:t>минимизировать количество</w:t>
      </w:r>
      <w:r>
        <w:rPr>
          <w:color w:val="auto"/>
          <w:lang w:val="ru-RU"/>
        </w:rPr>
        <w:t xml:space="preserve"> новых случаев заражения ВИЧ и смерт</w:t>
      </w:r>
      <w:r w:rsidR="001457BB">
        <w:rPr>
          <w:color w:val="auto"/>
          <w:lang w:val="ru-RU"/>
        </w:rPr>
        <w:t>ей</w:t>
      </w:r>
      <w:r>
        <w:rPr>
          <w:color w:val="auto"/>
          <w:lang w:val="ru-RU"/>
        </w:rPr>
        <w:t>, связанн</w:t>
      </w:r>
      <w:r w:rsidR="001457BB">
        <w:rPr>
          <w:color w:val="auto"/>
          <w:lang w:val="ru-RU"/>
        </w:rPr>
        <w:t xml:space="preserve">ых </w:t>
      </w:r>
      <w:r>
        <w:rPr>
          <w:color w:val="auto"/>
          <w:lang w:val="ru-RU"/>
        </w:rPr>
        <w:t xml:space="preserve">с ВИЧ, первым приоритетом является увеличение расходов на лечение для того, чтобы </w:t>
      </w:r>
      <w:r w:rsidR="00137362">
        <w:rPr>
          <w:color w:val="auto"/>
          <w:lang w:val="ru-RU"/>
        </w:rPr>
        <w:t>стабилизировать</w:t>
      </w:r>
      <w:r>
        <w:rPr>
          <w:color w:val="auto"/>
          <w:lang w:val="ru-RU"/>
        </w:rPr>
        <w:t xml:space="preserve"> охват лечением, расширение услуг по </w:t>
      </w:r>
      <w:r w:rsidR="00137362">
        <w:rPr>
          <w:color w:val="auto"/>
          <w:lang w:val="ru-RU"/>
        </w:rPr>
        <w:t>профилактике</w:t>
      </w:r>
      <w:r>
        <w:rPr>
          <w:color w:val="auto"/>
          <w:lang w:val="ru-RU"/>
        </w:rPr>
        <w:t xml:space="preserve"> и тестированию на ВИЧ для мужчин, практикующих секс с мужчинами, включая ДКП, а таже расширение услуг по профилактике и тестировани</w:t>
      </w:r>
      <w:r w:rsidR="00137362">
        <w:rPr>
          <w:color w:val="auto"/>
          <w:lang w:val="ru-RU"/>
        </w:rPr>
        <w:t>ю</w:t>
      </w:r>
      <w:r>
        <w:rPr>
          <w:color w:val="auto"/>
          <w:lang w:val="ru-RU"/>
        </w:rPr>
        <w:t xml:space="preserve"> на ВИЧ среди ЛУИН. Услуги по тестированию на базе медицинских учреждений и ДКП для </w:t>
      </w:r>
      <w:r w:rsidR="001457BB">
        <w:rPr>
          <w:color w:val="auto"/>
          <w:lang w:val="ru-RU"/>
        </w:rPr>
        <w:t>лиц</w:t>
      </w:r>
      <w:r>
        <w:rPr>
          <w:color w:val="auto"/>
          <w:lang w:val="ru-RU"/>
        </w:rPr>
        <w:t xml:space="preserve">, употребляющих инъекционные наркотики, сохраняются </w:t>
      </w:r>
      <w:r w:rsidR="001457BB">
        <w:rPr>
          <w:color w:val="auto"/>
          <w:lang w:val="ru-RU"/>
        </w:rPr>
        <w:t>без изменений, на сколько это возможно</w:t>
      </w:r>
      <w:r>
        <w:rPr>
          <w:color w:val="auto"/>
          <w:lang w:val="ru-RU"/>
        </w:rPr>
        <w:t xml:space="preserve">.  </w:t>
      </w:r>
    </w:p>
    <w:p w14:paraId="6DA4D333" w14:textId="5448B1E3" w:rsidR="00A068F2" w:rsidRPr="008701D9" w:rsidRDefault="008701D9" w:rsidP="00A068F2">
      <w:pPr>
        <w:pStyle w:val="ListParagraph"/>
        <w:numPr>
          <w:ilvl w:val="0"/>
          <w:numId w:val="28"/>
        </w:numPr>
        <w:spacing w:before="0" w:after="40" w:line="276" w:lineRule="auto"/>
        <w:ind w:left="357" w:hanging="357"/>
        <w:contextualSpacing w:val="0"/>
        <w:jc w:val="both"/>
        <w:rPr>
          <w:color w:val="auto"/>
          <w:lang w:val="ru-RU"/>
        </w:rPr>
      </w:pPr>
      <w:r>
        <w:rPr>
          <w:color w:val="auto"/>
          <w:lang w:val="ru-RU"/>
        </w:rPr>
        <w:t>Оптимиз</w:t>
      </w:r>
      <w:r w:rsidR="001457BB">
        <w:rPr>
          <w:color w:val="auto"/>
          <w:lang w:val="ru-RU"/>
        </w:rPr>
        <w:t xml:space="preserve">ация </w:t>
      </w:r>
      <w:r>
        <w:rPr>
          <w:color w:val="auto"/>
          <w:lang w:val="ru-RU"/>
        </w:rPr>
        <w:t>распределени</w:t>
      </w:r>
      <w:r w:rsidR="001457BB">
        <w:rPr>
          <w:color w:val="auto"/>
          <w:lang w:val="ru-RU"/>
        </w:rPr>
        <w:t>я</w:t>
      </w:r>
      <w:r>
        <w:rPr>
          <w:color w:val="auto"/>
          <w:lang w:val="ru-RU"/>
        </w:rPr>
        <w:t xml:space="preserve"> расходов в 2025 году </w:t>
      </w:r>
      <w:r w:rsidR="001457BB">
        <w:rPr>
          <w:color w:val="auto"/>
          <w:lang w:val="ru-RU"/>
        </w:rPr>
        <w:t>при наличии</w:t>
      </w:r>
      <w:r>
        <w:rPr>
          <w:color w:val="auto"/>
          <w:lang w:val="ru-RU"/>
        </w:rPr>
        <w:t xml:space="preserve"> дополнительны</w:t>
      </w:r>
      <w:r w:rsidR="001457BB">
        <w:rPr>
          <w:color w:val="auto"/>
          <w:lang w:val="ru-RU"/>
        </w:rPr>
        <w:t>х</w:t>
      </w:r>
      <w:r>
        <w:rPr>
          <w:color w:val="auto"/>
          <w:lang w:val="ru-RU"/>
        </w:rPr>
        <w:t xml:space="preserve"> ресурс</w:t>
      </w:r>
      <w:r w:rsidR="001457BB">
        <w:rPr>
          <w:color w:val="auto"/>
          <w:lang w:val="ru-RU"/>
        </w:rPr>
        <w:t xml:space="preserve">ов </w:t>
      </w:r>
      <w:r>
        <w:rPr>
          <w:color w:val="auto"/>
          <w:lang w:val="ru-RU"/>
        </w:rPr>
        <w:t>для удовлетворения спроса на лечение может позволить избежать 1014 (-12%) случаев новой инфекции и 22 (-1%) смертей в 2026 – 2030 годах по сравнению с</w:t>
      </w:r>
      <w:r w:rsidR="001457BB">
        <w:rPr>
          <w:color w:val="auto"/>
          <w:lang w:val="ru-RU"/>
        </w:rPr>
        <w:t>о</w:t>
      </w:r>
      <w:r>
        <w:rPr>
          <w:color w:val="auto"/>
          <w:lang w:val="ru-RU"/>
        </w:rPr>
        <w:t xml:space="preserve"> сценарием, в котором не произойдет никаких изменений</w:t>
      </w:r>
      <w:r w:rsidR="001457BB">
        <w:rPr>
          <w:color w:val="auto"/>
          <w:lang w:val="ru-RU"/>
        </w:rPr>
        <w:t xml:space="preserve"> (статус-кво)</w:t>
      </w:r>
      <w:r>
        <w:rPr>
          <w:color w:val="auto"/>
          <w:lang w:val="ru-RU"/>
        </w:rPr>
        <w:t xml:space="preserve">. </w:t>
      </w:r>
    </w:p>
    <w:p w14:paraId="1BD8773A" w14:textId="75004C6D" w:rsidR="00EF7AE9" w:rsidRPr="008701D9" w:rsidRDefault="00EF7AE9" w:rsidP="008701D9">
      <w:pPr>
        <w:pStyle w:val="ListParagraph"/>
        <w:numPr>
          <w:ilvl w:val="0"/>
          <w:numId w:val="0"/>
        </w:numPr>
        <w:spacing w:before="0" w:after="40" w:line="276" w:lineRule="auto"/>
        <w:ind w:left="357"/>
        <w:contextualSpacing w:val="0"/>
        <w:jc w:val="both"/>
        <w:rPr>
          <w:color w:val="auto"/>
          <w:lang w:val="ru-RU"/>
        </w:rPr>
      </w:pPr>
      <w:r w:rsidRPr="008701D9">
        <w:rPr>
          <w:color w:val="auto"/>
          <w:lang w:val="ru-RU"/>
        </w:rPr>
        <w:t xml:space="preserve"> </w:t>
      </w:r>
    </w:p>
    <w:p w14:paraId="23F1F199" w14:textId="77777777" w:rsidR="00A20DC4" w:rsidRPr="008701D9" w:rsidRDefault="00A20DC4" w:rsidP="00A20DC4">
      <w:pPr>
        <w:spacing w:before="0" w:after="40" w:line="276" w:lineRule="auto"/>
        <w:ind w:left="426" w:hanging="426"/>
        <w:jc w:val="both"/>
        <w:rPr>
          <w:color w:val="auto"/>
          <w:lang w:val="ru-RU"/>
        </w:rPr>
      </w:pPr>
    </w:p>
    <w:p w14:paraId="1F674C9B" w14:textId="743E29EB" w:rsidR="009050C2" w:rsidRPr="008701D9" w:rsidRDefault="009050C2" w:rsidP="009050C2">
      <w:pPr>
        <w:rPr>
          <w:lang w:val="ru-RU" w:eastAsia="en-US"/>
        </w:rPr>
      </w:pPr>
      <w:r w:rsidRPr="008701D9">
        <w:rPr>
          <w:lang w:val="ru-RU" w:eastAsia="en-US"/>
        </w:rPr>
        <w:br w:type="page"/>
      </w:r>
    </w:p>
    <w:p w14:paraId="7F71F4C5" w14:textId="19B8191F" w:rsidR="009050C2" w:rsidRPr="008701D9" w:rsidRDefault="008701D9" w:rsidP="009050C2">
      <w:pPr>
        <w:pStyle w:val="Heading2"/>
        <w:rPr>
          <w:lang w:val="ru-RU"/>
        </w:rPr>
      </w:pPr>
      <w:r>
        <w:rPr>
          <w:lang w:val="ru-RU"/>
        </w:rPr>
        <w:lastRenderedPageBreak/>
        <w:t>Введение</w:t>
      </w:r>
    </w:p>
    <w:p w14:paraId="4A6390D8" w14:textId="5F14A374" w:rsidR="008701D9" w:rsidRPr="008701D9" w:rsidRDefault="008701D9" w:rsidP="0053014D">
      <w:pPr>
        <w:rPr>
          <w:lang w:val="ru-RU"/>
        </w:rPr>
      </w:pPr>
      <w:r>
        <w:rPr>
          <w:lang w:val="ru-RU"/>
        </w:rPr>
        <w:t xml:space="preserve">Мировой прогресс </w:t>
      </w:r>
      <w:r w:rsidR="00CF3725">
        <w:rPr>
          <w:lang w:val="ru-RU"/>
        </w:rPr>
        <w:t>в</w:t>
      </w:r>
      <w:r>
        <w:rPr>
          <w:lang w:val="ru-RU"/>
        </w:rPr>
        <w:t xml:space="preserve"> снижени</w:t>
      </w:r>
      <w:r w:rsidR="00CF3725">
        <w:rPr>
          <w:lang w:val="ru-RU"/>
        </w:rPr>
        <w:t>и</w:t>
      </w:r>
      <w:r>
        <w:rPr>
          <w:lang w:val="ru-RU"/>
        </w:rPr>
        <w:t xml:space="preserve"> новых случаев заражения ВИЧ</w:t>
      </w:r>
      <w:r w:rsidR="001457BB">
        <w:rPr>
          <w:lang w:val="ru-RU"/>
        </w:rPr>
        <w:t>-инфекцией</w:t>
      </w:r>
      <w:r>
        <w:rPr>
          <w:lang w:val="ru-RU"/>
        </w:rPr>
        <w:t xml:space="preserve"> и смертей, связанных с ВИЧ, не нашел своего отражения в Восточной Европе и Центральной Азии, а регион сталкивается с растущей эпидемией ВИЧ (1). По</w:t>
      </w:r>
      <w:r w:rsidRPr="008701D9">
        <w:rPr>
          <w:lang w:val="ru-RU"/>
        </w:rPr>
        <w:t xml:space="preserve"> </w:t>
      </w:r>
      <w:r>
        <w:rPr>
          <w:lang w:val="ru-RU"/>
        </w:rPr>
        <w:t>оценкам</w:t>
      </w:r>
      <w:r w:rsidRPr="008701D9">
        <w:rPr>
          <w:lang w:val="ru-RU"/>
        </w:rPr>
        <w:t xml:space="preserve"> </w:t>
      </w:r>
      <w:r>
        <w:rPr>
          <w:lang w:val="ru-RU"/>
        </w:rPr>
        <w:t>ЮН</w:t>
      </w:r>
      <w:r w:rsidR="00CF3725">
        <w:rPr>
          <w:lang w:val="ru-RU"/>
        </w:rPr>
        <w:t>ЭЙДС</w:t>
      </w:r>
      <w:r w:rsidRPr="008701D9">
        <w:rPr>
          <w:lang w:val="ru-RU"/>
        </w:rPr>
        <w:t xml:space="preserve">, </w:t>
      </w:r>
      <w:r>
        <w:rPr>
          <w:lang w:val="ru-RU"/>
        </w:rPr>
        <w:t>с</w:t>
      </w:r>
      <w:r w:rsidRPr="008701D9">
        <w:rPr>
          <w:lang w:val="ru-RU"/>
        </w:rPr>
        <w:t xml:space="preserve"> 2010 </w:t>
      </w:r>
      <w:r>
        <w:rPr>
          <w:lang w:val="ru-RU"/>
        </w:rPr>
        <w:t>года</w:t>
      </w:r>
      <w:r w:rsidRPr="008701D9">
        <w:rPr>
          <w:lang w:val="ru-RU"/>
        </w:rPr>
        <w:t xml:space="preserve"> </w:t>
      </w:r>
      <w:r w:rsidR="00CF3725">
        <w:rPr>
          <w:lang w:val="ru-RU"/>
        </w:rPr>
        <w:t xml:space="preserve">в регионе </w:t>
      </w:r>
      <w:r>
        <w:rPr>
          <w:lang w:val="ru-RU"/>
        </w:rPr>
        <w:t>количество</w:t>
      </w:r>
      <w:r w:rsidRPr="008701D9">
        <w:rPr>
          <w:lang w:val="ru-RU"/>
        </w:rPr>
        <w:t xml:space="preserve"> </w:t>
      </w:r>
      <w:r>
        <w:rPr>
          <w:lang w:val="ru-RU"/>
        </w:rPr>
        <w:t>новых случаев заражения ВИЧ</w:t>
      </w:r>
      <w:r w:rsidR="00CF3725">
        <w:rPr>
          <w:lang w:val="ru-RU"/>
        </w:rPr>
        <w:t>-инфекцией</w:t>
      </w:r>
      <w:r>
        <w:rPr>
          <w:lang w:val="ru-RU"/>
        </w:rPr>
        <w:t xml:space="preserve"> увеличилось на 7%, </w:t>
      </w:r>
      <w:r w:rsidR="00CF3725">
        <w:rPr>
          <w:lang w:val="ru-RU"/>
        </w:rPr>
        <w:t xml:space="preserve">а </w:t>
      </w:r>
      <w:r w:rsidR="00137362">
        <w:rPr>
          <w:lang w:val="ru-RU"/>
        </w:rPr>
        <w:t>количество</w:t>
      </w:r>
      <w:r>
        <w:rPr>
          <w:lang w:val="ru-RU"/>
        </w:rPr>
        <w:t xml:space="preserve"> смертей, связанных со СПИД</w:t>
      </w:r>
      <w:r w:rsidR="001457BB">
        <w:rPr>
          <w:lang w:val="ru-RU"/>
        </w:rPr>
        <w:t>ом</w:t>
      </w:r>
      <w:r>
        <w:rPr>
          <w:lang w:val="ru-RU"/>
        </w:rPr>
        <w:t>, возросло на 48% (1</w:t>
      </w:r>
      <w:r w:rsidRPr="00840C82">
        <w:rPr>
          <w:noProof/>
          <w:lang w:val="ru-RU"/>
        </w:rPr>
        <w:t>).</w:t>
      </w:r>
      <w:r>
        <w:rPr>
          <w:lang w:val="ru-RU"/>
        </w:rPr>
        <w:t xml:space="preserve"> Изменяющаяся глобальная ситуация с финансированием, войны и политические волнения в регионе, а также сложные правовые </w:t>
      </w:r>
      <w:r w:rsidR="00137362">
        <w:rPr>
          <w:lang w:val="ru-RU"/>
        </w:rPr>
        <w:t>условия</w:t>
      </w:r>
      <w:r>
        <w:rPr>
          <w:lang w:val="ru-RU"/>
        </w:rPr>
        <w:t xml:space="preserve"> могут затрудн</w:t>
      </w:r>
      <w:r w:rsidR="00CF3725">
        <w:rPr>
          <w:lang w:val="ru-RU"/>
        </w:rPr>
        <w:t>я</w:t>
      </w:r>
      <w:r>
        <w:rPr>
          <w:lang w:val="ru-RU"/>
        </w:rPr>
        <w:t xml:space="preserve">ть борьбу с эпидемией ВИЧ. </w:t>
      </w:r>
    </w:p>
    <w:p w14:paraId="1BAAA706" w14:textId="1854A998" w:rsidR="0053014D" w:rsidRPr="008701D9" w:rsidRDefault="008701D9" w:rsidP="0053014D">
      <w:pPr>
        <w:rPr>
          <w:lang w:val="ru-RU"/>
        </w:rPr>
      </w:pPr>
      <w:r>
        <w:rPr>
          <w:lang w:val="ru-RU"/>
        </w:rPr>
        <w:t xml:space="preserve">Согласно оценке </w:t>
      </w:r>
      <w:r>
        <w:rPr>
          <w:lang w:val="en-US"/>
        </w:rPr>
        <w:t>Spectrum</w:t>
      </w:r>
      <w:r w:rsidRPr="008701D9">
        <w:rPr>
          <w:lang w:val="ru-RU"/>
        </w:rPr>
        <w:t xml:space="preserve">, </w:t>
      </w:r>
      <w:r w:rsidR="00CF3725">
        <w:rPr>
          <w:lang w:val="ru-RU"/>
        </w:rPr>
        <w:t xml:space="preserve">с 2017 года </w:t>
      </w:r>
      <w:r>
        <w:rPr>
          <w:lang w:val="ru-RU"/>
        </w:rPr>
        <w:t xml:space="preserve">количество новых инфекций в Казахстане </w:t>
      </w:r>
      <w:r w:rsidR="00137362">
        <w:rPr>
          <w:lang w:val="ru-RU"/>
        </w:rPr>
        <w:t>стабилизировалось</w:t>
      </w:r>
      <w:r>
        <w:rPr>
          <w:lang w:val="ru-RU"/>
        </w:rPr>
        <w:t xml:space="preserve"> и постепенно снижалось (2)</w:t>
      </w:r>
      <w:r w:rsidR="0053014D" w:rsidRPr="008701D9">
        <w:rPr>
          <w:lang w:val="ru-RU"/>
        </w:rPr>
        <w:t>.</w:t>
      </w:r>
      <w:r>
        <w:rPr>
          <w:lang w:val="ru-RU"/>
        </w:rPr>
        <w:t xml:space="preserve"> К ключевым группам населения, непропорционально </w:t>
      </w:r>
      <w:r w:rsidR="001457BB">
        <w:rPr>
          <w:lang w:val="ru-RU"/>
        </w:rPr>
        <w:t>пострадавши</w:t>
      </w:r>
      <w:r w:rsidR="00CF3725">
        <w:rPr>
          <w:lang w:val="ru-RU"/>
        </w:rPr>
        <w:t>м</w:t>
      </w:r>
      <w:r w:rsidR="001457BB">
        <w:rPr>
          <w:lang w:val="ru-RU"/>
        </w:rPr>
        <w:t xml:space="preserve"> от эпидемии, относятся лица, употребляющие инъекционные наркотики, </w:t>
      </w:r>
      <w:r>
        <w:rPr>
          <w:lang w:val="ru-RU"/>
        </w:rPr>
        <w:t>мужчины, практикующие секс с мужчинами</w:t>
      </w:r>
      <w:r w:rsidR="00CF3725">
        <w:rPr>
          <w:lang w:val="ru-RU"/>
        </w:rPr>
        <w:t>,</w:t>
      </w:r>
      <w:r>
        <w:rPr>
          <w:lang w:val="ru-RU"/>
        </w:rPr>
        <w:t xml:space="preserve"> (МСМ) и работницы секса (РС), а основной путь передачи сместился с употребления инъекционных наркотиков на половой (3, 4). Был зарегистрирован рост </w:t>
      </w:r>
      <w:r w:rsidR="00137362">
        <w:rPr>
          <w:lang w:val="ru-RU"/>
        </w:rPr>
        <w:t>распространённости</w:t>
      </w:r>
      <w:r>
        <w:rPr>
          <w:lang w:val="ru-RU"/>
        </w:rPr>
        <w:t xml:space="preserve"> ВИЧ среди МСМ  с 1,2% в 2013 году до 8,8% в 2023 (5, 6), который недавно превысил оценочные показатели распространенности среди лиц, употребляющих инъекционные наркотики (7,2%) (7). Следует отметить, что оценочные показатели распространенности, основанные на данных эпидемиологического дозора, могут быть </w:t>
      </w:r>
      <w:r w:rsidR="00137362">
        <w:rPr>
          <w:lang w:val="ru-RU"/>
        </w:rPr>
        <w:t xml:space="preserve">смещены в </w:t>
      </w:r>
      <w:r>
        <w:rPr>
          <w:lang w:val="ru-RU"/>
        </w:rPr>
        <w:t>сторону  лиц, пользующихся государственными услугами, и не могут быть репрезентативны в отношении более широких ключевых групп населения.</w:t>
      </w:r>
    </w:p>
    <w:p w14:paraId="7CD640D5" w14:textId="09318F8C" w:rsidR="0053014D" w:rsidRPr="008701D9" w:rsidRDefault="008701D9" w:rsidP="0053014D">
      <w:pPr>
        <w:rPr>
          <w:lang w:val="ru-RU"/>
        </w:rPr>
      </w:pPr>
      <w:r>
        <w:rPr>
          <w:lang w:val="ru-RU"/>
        </w:rPr>
        <w:t xml:space="preserve">В  2026 году Казахстан </w:t>
      </w:r>
      <w:r w:rsidR="0053014D" w:rsidRPr="008701D9">
        <w:rPr>
          <w:lang w:val="ru-RU"/>
        </w:rPr>
        <w:t xml:space="preserve"> </w:t>
      </w:r>
      <w:r>
        <w:rPr>
          <w:lang w:val="ru-RU"/>
        </w:rPr>
        <w:t xml:space="preserve">достиг статуса </w:t>
      </w:r>
      <w:r w:rsidR="00137362">
        <w:rPr>
          <w:lang w:val="ru-RU"/>
        </w:rPr>
        <w:t>страны</w:t>
      </w:r>
      <w:r>
        <w:rPr>
          <w:lang w:val="ru-RU"/>
        </w:rPr>
        <w:t xml:space="preserve"> со </w:t>
      </w:r>
      <w:r w:rsidR="00137362">
        <w:rPr>
          <w:lang w:val="ru-RU"/>
        </w:rPr>
        <w:t>средневысоким</w:t>
      </w:r>
      <w:r>
        <w:rPr>
          <w:lang w:val="ru-RU"/>
        </w:rPr>
        <w:t xml:space="preserve"> уровнем дохода, в результате чего сократился объем </w:t>
      </w:r>
      <w:r w:rsidR="00137362">
        <w:rPr>
          <w:lang w:val="ru-RU"/>
        </w:rPr>
        <w:t>финансирования</w:t>
      </w:r>
      <w:r>
        <w:rPr>
          <w:lang w:val="ru-RU"/>
        </w:rPr>
        <w:t xml:space="preserve"> программ по борьбе с ВИЧ со стороны международных донорских организаций. В период с 2021 по 2024 годы внутренняя доля общих расходов на борьбу с ВИЧ увеличил</w:t>
      </w:r>
      <w:r w:rsidR="00095AE9">
        <w:rPr>
          <w:lang w:val="ru-RU"/>
        </w:rPr>
        <w:t>ась</w:t>
      </w:r>
      <w:r>
        <w:rPr>
          <w:lang w:val="ru-RU"/>
        </w:rPr>
        <w:t xml:space="preserve"> с 87% до 94% (8). В Казахстане АРТ полностью </w:t>
      </w:r>
      <w:r w:rsidR="00137362">
        <w:rPr>
          <w:lang w:val="ru-RU"/>
        </w:rPr>
        <w:t>финансируется</w:t>
      </w:r>
      <w:r>
        <w:rPr>
          <w:lang w:val="ru-RU"/>
        </w:rPr>
        <w:t xml:space="preserve"> государством и предоставляется пациентам бесплатно. </w:t>
      </w:r>
      <w:r w:rsidRPr="008701D9">
        <w:rPr>
          <w:lang w:val="ru-RU"/>
        </w:rPr>
        <w:t>Исключение из соглашений о добровольном лицензировании, обеспечивающих доступ к более дешевым дженерикам, привело к тому</w:t>
      </w:r>
      <w:r>
        <w:rPr>
          <w:lang w:val="ru-RU"/>
        </w:rPr>
        <w:t>, что в Казахстане стоимость лечения стала одной и</w:t>
      </w:r>
      <w:r w:rsidR="00095AE9">
        <w:rPr>
          <w:lang w:val="ru-RU"/>
        </w:rPr>
        <w:t>з</w:t>
      </w:r>
      <w:r>
        <w:rPr>
          <w:lang w:val="ru-RU"/>
        </w:rPr>
        <w:t xml:space="preserve"> самых высоких среди стран региона ВЕЦА (9). Тем не менее, </w:t>
      </w:r>
      <w:r w:rsidR="00137362">
        <w:rPr>
          <w:lang w:val="ru-RU"/>
        </w:rPr>
        <w:t>несмотря</w:t>
      </w:r>
      <w:r>
        <w:rPr>
          <w:lang w:val="ru-RU"/>
        </w:rPr>
        <w:t xml:space="preserve"> на изменения в закупках и активной адвокации, приведшим к заключению </w:t>
      </w:r>
      <w:r w:rsidR="00137362">
        <w:rPr>
          <w:lang w:val="ru-RU"/>
        </w:rPr>
        <w:t>нового</w:t>
      </w:r>
      <w:r>
        <w:rPr>
          <w:lang w:val="ru-RU"/>
        </w:rPr>
        <w:t xml:space="preserve"> лицензионного соглашения, что улучшило доступ к дженерикам (10, 11), страна смогла снизить стоимость лечения и увеличить охват лечением. По оценкам ЮН</w:t>
      </w:r>
      <w:r w:rsidR="00CF3725">
        <w:rPr>
          <w:lang w:val="ru-RU"/>
        </w:rPr>
        <w:t>ЭЙДС</w:t>
      </w:r>
      <w:r>
        <w:rPr>
          <w:lang w:val="ru-RU"/>
        </w:rPr>
        <w:t xml:space="preserve">, в 2024 году 90% </w:t>
      </w:r>
      <w:r w:rsidR="00CF3725">
        <w:rPr>
          <w:lang w:val="ru-RU"/>
        </w:rPr>
        <w:t>людей</w:t>
      </w:r>
      <w:r>
        <w:rPr>
          <w:lang w:val="ru-RU"/>
        </w:rPr>
        <w:t xml:space="preserve">, живущих с ВИЧ, </w:t>
      </w:r>
      <w:r w:rsidR="00CF3725">
        <w:rPr>
          <w:lang w:val="ru-RU"/>
        </w:rPr>
        <w:t xml:space="preserve">с подтвержденным диагнозом </w:t>
      </w:r>
      <w:r>
        <w:rPr>
          <w:lang w:val="ru-RU"/>
        </w:rPr>
        <w:t>получа</w:t>
      </w:r>
      <w:r w:rsidR="00CF3725">
        <w:rPr>
          <w:lang w:val="ru-RU"/>
        </w:rPr>
        <w:t>ли</w:t>
      </w:r>
      <w:r>
        <w:rPr>
          <w:lang w:val="ru-RU"/>
        </w:rPr>
        <w:t xml:space="preserve"> АРТ (2).   </w:t>
      </w:r>
    </w:p>
    <w:p w14:paraId="4282194D" w14:textId="614C1039" w:rsidR="0053014D" w:rsidRPr="00840C82" w:rsidRDefault="00840C82" w:rsidP="0053014D">
      <w:pPr>
        <w:rPr>
          <w:lang w:val="ru-RU"/>
        </w:rPr>
      </w:pPr>
      <w:r>
        <w:rPr>
          <w:lang w:val="en-US"/>
        </w:rPr>
        <w:t>OPTIMA</w:t>
      </w:r>
      <w:r w:rsidRPr="00840C82">
        <w:rPr>
          <w:lang w:val="ru-RU"/>
        </w:rPr>
        <w:t xml:space="preserve"> </w:t>
      </w:r>
      <w:r>
        <w:rPr>
          <w:lang w:val="en-US"/>
        </w:rPr>
        <w:t>HIV</w:t>
      </w:r>
      <w:r w:rsidRPr="00840C82">
        <w:rPr>
          <w:lang w:val="ru-RU"/>
        </w:rPr>
        <w:t xml:space="preserve"> – </w:t>
      </w:r>
      <w:r>
        <w:rPr>
          <w:lang w:val="ru-RU"/>
        </w:rPr>
        <w:t>это инструмент для моделирования, используемый лицами, принимающими решения, проектными менеджерами и партнерами по финансированию,</w:t>
      </w:r>
      <w:r w:rsidRPr="00840C82">
        <w:rPr>
          <w:lang w:val="ru-RU"/>
        </w:rPr>
        <w:t xml:space="preserve"> </w:t>
      </w:r>
      <w:r>
        <w:rPr>
          <w:lang w:val="ru-RU"/>
        </w:rPr>
        <w:t xml:space="preserve">который позволяет достичь максимального эффекта </w:t>
      </w:r>
      <w:r w:rsidR="00CF3725">
        <w:rPr>
          <w:lang w:val="ru-RU"/>
        </w:rPr>
        <w:t>при</w:t>
      </w:r>
      <w:r>
        <w:rPr>
          <w:lang w:val="ru-RU"/>
        </w:rPr>
        <w:t xml:space="preserve"> имеющ</w:t>
      </w:r>
      <w:r w:rsidR="00CF3725">
        <w:rPr>
          <w:lang w:val="ru-RU"/>
        </w:rPr>
        <w:t>е</w:t>
      </w:r>
      <w:r>
        <w:rPr>
          <w:lang w:val="ru-RU"/>
        </w:rPr>
        <w:t>мся</w:t>
      </w:r>
      <w:r w:rsidR="00CF3725">
        <w:rPr>
          <w:lang w:val="ru-RU"/>
        </w:rPr>
        <w:t xml:space="preserve"> уровне</w:t>
      </w:r>
      <w:r>
        <w:rPr>
          <w:lang w:val="ru-RU"/>
        </w:rPr>
        <w:t xml:space="preserve"> финансировани</w:t>
      </w:r>
      <w:r w:rsidR="00CF3725">
        <w:rPr>
          <w:lang w:val="ru-RU"/>
        </w:rPr>
        <w:t>я</w:t>
      </w:r>
      <w:r>
        <w:rPr>
          <w:lang w:val="ru-RU"/>
        </w:rPr>
        <w:t xml:space="preserve">. Это четвертый анализ </w:t>
      </w:r>
      <w:r>
        <w:rPr>
          <w:lang w:val="en-US"/>
        </w:rPr>
        <w:t>Optima</w:t>
      </w:r>
      <w:r w:rsidRPr="00840C82">
        <w:rPr>
          <w:lang w:val="ru-RU"/>
        </w:rPr>
        <w:t xml:space="preserve"> </w:t>
      </w:r>
      <w:r>
        <w:rPr>
          <w:lang w:val="en-US"/>
        </w:rPr>
        <w:t>HIV</w:t>
      </w:r>
      <w:r w:rsidRPr="00840C82">
        <w:rPr>
          <w:lang w:val="ru-RU"/>
        </w:rPr>
        <w:t xml:space="preserve"> </w:t>
      </w:r>
      <w:r>
        <w:rPr>
          <w:lang w:val="ru-RU"/>
        </w:rPr>
        <w:t>в Казахстане.  Предыдущие анализы эффективности распределения ресурсов были проведен</w:t>
      </w:r>
      <w:r w:rsidR="00137362">
        <w:rPr>
          <w:lang w:val="ru-RU"/>
        </w:rPr>
        <w:t>ы</w:t>
      </w:r>
      <w:r>
        <w:rPr>
          <w:lang w:val="ru-RU"/>
        </w:rPr>
        <w:t xml:space="preserve"> в 2014, 2019 и 2022 годах при помощи модели </w:t>
      </w:r>
      <w:r>
        <w:rPr>
          <w:lang w:val="en-US"/>
        </w:rPr>
        <w:t>Optima</w:t>
      </w:r>
      <w:r w:rsidRPr="00840C82">
        <w:rPr>
          <w:lang w:val="ru-RU"/>
        </w:rPr>
        <w:t xml:space="preserve"> </w:t>
      </w:r>
      <w:r>
        <w:rPr>
          <w:lang w:val="en-US"/>
        </w:rPr>
        <w:t>HIV</w:t>
      </w:r>
      <w:r>
        <w:rPr>
          <w:lang w:val="ru-RU"/>
        </w:rPr>
        <w:t xml:space="preserve"> при поддержке Всемирного банка, Ю</w:t>
      </w:r>
      <w:r w:rsidR="00CF3725">
        <w:rPr>
          <w:lang w:val="ru-RU"/>
        </w:rPr>
        <w:t>НЭЙДС</w:t>
      </w:r>
      <w:r>
        <w:rPr>
          <w:lang w:val="ru-RU"/>
        </w:rPr>
        <w:t>, Глобального фонда и других партнеров (12-14). Повторны</w:t>
      </w:r>
      <w:r w:rsidR="00CF3725">
        <w:rPr>
          <w:lang w:val="ru-RU"/>
        </w:rPr>
        <w:t>е</w:t>
      </w:r>
      <w:r w:rsidRPr="00840C82">
        <w:rPr>
          <w:lang w:val="ru-RU"/>
        </w:rPr>
        <w:t xml:space="preserve"> </w:t>
      </w:r>
      <w:r>
        <w:rPr>
          <w:lang w:val="ru-RU"/>
        </w:rPr>
        <w:t>анализ</w:t>
      </w:r>
      <w:r w:rsidR="00CF3725">
        <w:rPr>
          <w:lang w:val="ru-RU"/>
        </w:rPr>
        <w:t>ы</w:t>
      </w:r>
      <w:r w:rsidRPr="00840C82">
        <w:rPr>
          <w:lang w:val="ru-RU"/>
        </w:rPr>
        <w:t xml:space="preserve"> </w:t>
      </w:r>
      <w:r>
        <w:rPr>
          <w:lang w:val="ru-RU"/>
        </w:rPr>
        <w:t>эффективности</w:t>
      </w:r>
      <w:r w:rsidRPr="00840C82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840C82">
        <w:rPr>
          <w:lang w:val="ru-RU"/>
        </w:rPr>
        <w:t xml:space="preserve"> </w:t>
      </w:r>
      <w:r>
        <w:rPr>
          <w:lang w:val="ru-RU"/>
        </w:rPr>
        <w:t>ресурсов</w:t>
      </w:r>
      <w:r w:rsidRPr="00840C82">
        <w:rPr>
          <w:lang w:val="ru-RU"/>
        </w:rPr>
        <w:t xml:space="preserve"> </w:t>
      </w:r>
      <w:r>
        <w:rPr>
          <w:lang w:val="ru-RU"/>
        </w:rPr>
        <w:t>да</w:t>
      </w:r>
      <w:r w:rsidR="00CF3725">
        <w:rPr>
          <w:lang w:val="ru-RU"/>
        </w:rPr>
        <w:t>ю</w:t>
      </w:r>
      <w:r>
        <w:rPr>
          <w:lang w:val="ru-RU"/>
        </w:rPr>
        <w:t>т</w:t>
      </w:r>
      <w:r w:rsidRPr="00840C82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840C82">
        <w:rPr>
          <w:lang w:val="ru-RU"/>
        </w:rPr>
        <w:t xml:space="preserve"> </w:t>
      </w:r>
      <w:r>
        <w:rPr>
          <w:lang w:val="ru-RU"/>
        </w:rPr>
        <w:t xml:space="preserve">повысить актуальность и детализацию модели благодаря использованию новых данных и </w:t>
      </w:r>
      <w:r w:rsidR="00CF3725">
        <w:rPr>
          <w:lang w:val="ru-RU"/>
        </w:rPr>
        <w:t>фактических</w:t>
      </w:r>
      <w:r>
        <w:rPr>
          <w:lang w:val="ru-RU"/>
        </w:rPr>
        <w:t xml:space="preserve"> затрат на интервенции,</w:t>
      </w:r>
      <w:r w:rsidR="00CF3725">
        <w:rPr>
          <w:lang w:val="ru-RU"/>
        </w:rPr>
        <w:t xml:space="preserve"> сопоставлению результатов с </w:t>
      </w:r>
      <w:r w:rsidR="00137362">
        <w:rPr>
          <w:lang w:val="ru-RU"/>
        </w:rPr>
        <w:t>национальными</w:t>
      </w:r>
      <w:r>
        <w:rPr>
          <w:lang w:val="ru-RU"/>
        </w:rPr>
        <w:t xml:space="preserve"> оценками и </w:t>
      </w:r>
      <w:r w:rsidR="00CF3725">
        <w:rPr>
          <w:lang w:val="ru-RU"/>
        </w:rPr>
        <w:t>учету</w:t>
      </w:r>
      <w:r>
        <w:rPr>
          <w:lang w:val="ru-RU"/>
        </w:rPr>
        <w:t xml:space="preserve"> новы</w:t>
      </w:r>
      <w:r w:rsidR="00CF3725">
        <w:rPr>
          <w:lang w:val="ru-RU"/>
        </w:rPr>
        <w:t xml:space="preserve">х </w:t>
      </w:r>
      <w:r>
        <w:rPr>
          <w:lang w:val="ru-RU"/>
        </w:rPr>
        <w:t>форм</w:t>
      </w:r>
      <w:r w:rsidR="00CF3725">
        <w:rPr>
          <w:lang w:val="ru-RU"/>
        </w:rPr>
        <w:t xml:space="preserve"> </w:t>
      </w:r>
      <w:r>
        <w:rPr>
          <w:lang w:val="ru-RU"/>
        </w:rPr>
        <w:t xml:space="preserve">оказания </w:t>
      </w:r>
      <w:r w:rsidR="00137362">
        <w:rPr>
          <w:lang w:val="ru-RU"/>
        </w:rPr>
        <w:t>медицинских</w:t>
      </w:r>
      <w:r>
        <w:rPr>
          <w:lang w:val="ru-RU"/>
        </w:rPr>
        <w:t xml:space="preserve"> услуг. С момента проведения анализа в 2022 году во многих страна региона были внедрены или расширены доконтактная профилактика ВИЧ (ДКП) и самотестирование на ВИЧ. </w:t>
      </w:r>
      <w:r>
        <w:rPr>
          <w:lang w:val="ru-RU"/>
        </w:rPr>
        <w:lastRenderedPageBreak/>
        <w:t xml:space="preserve">Данный обновленный анализ моделирования эффективности распределения ресурсов был проведен с целью оптимизировать распределение ресурсов на борьбу с ВИЧ на основании последних опубликованных данных.  </w:t>
      </w:r>
    </w:p>
    <w:p w14:paraId="6555965A" w14:textId="25F2A69A" w:rsidR="009050C2" w:rsidRPr="00840C82" w:rsidRDefault="00840C82" w:rsidP="009050C2">
      <w:pPr>
        <w:pStyle w:val="Heading3"/>
        <w:rPr>
          <w:lang w:val="ru-RU"/>
        </w:rPr>
      </w:pPr>
      <w:r>
        <w:rPr>
          <w:lang w:val="ru-RU"/>
        </w:rPr>
        <w:t>Цели</w:t>
      </w:r>
    </w:p>
    <w:p w14:paraId="139E408B" w14:textId="2F0C72CC" w:rsidR="00840C82" w:rsidRPr="00840C82" w:rsidRDefault="00840C82" w:rsidP="00075417">
      <w:pPr>
        <w:pStyle w:val="Numberedlist"/>
        <w:rPr>
          <w:lang w:val="ru-RU"/>
        </w:rPr>
      </w:pPr>
      <w:r>
        <w:rPr>
          <w:lang w:val="ru-RU"/>
        </w:rPr>
        <w:t xml:space="preserve">Каковы прогнозируемые последствия эпидемии ВИЧ (количество </w:t>
      </w:r>
      <w:r w:rsidR="00CF3725">
        <w:rPr>
          <w:lang w:val="ru-RU"/>
        </w:rPr>
        <w:t xml:space="preserve">случаев </w:t>
      </w:r>
      <w:r>
        <w:rPr>
          <w:lang w:val="ru-RU"/>
        </w:rPr>
        <w:t>инфекци</w:t>
      </w:r>
      <w:r w:rsidR="00CF3725">
        <w:rPr>
          <w:lang w:val="ru-RU"/>
        </w:rPr>
        <w:t>и</w:t>
      </w:r>
      <w:r>
        <w:rPr>
          <w:lang w:val="ru-RU"/>
        </w:rPr>
        <w:t xml:space="preserve">, смертей и </w:t>
      </w:r>
      <w:r w:rsidR="00CF3725">
        <w:rPr>
          <w:lang w:val="ru-RU"/>
        </w:rPr>
        <w:t>число людей</w:t>
      </w:r>
      <w:r>
        <w:rPr>
          <w:lang w:val="ru-RU"/>
        </w:rPr>
        <w:t xml:space="preserve">, живущих с ВИЧ, к 2030 году при сохранении </w:t>
      </w:r>
      <w:r w:rsidR="00137362">
        <w:rPr>
          <w:lang w:val="ru-RU"/>
        </w:rPr>
        <w:t>существующих</w:t>
      </w:r>
      <w:r>
        <w:rPr>
          <w:lang w:val="ru-RU"/>
        </w:rPr>
        <w:t xml:space="preserve"> условий </w:t>
      </w:r>
      <w:r w:rsidR="00CF3725">
        <w:rPr>
          <w:lang w:val="ru-RU"/>
        </w:rPr>
        <w:t xml:space="preserve">(статус-кво) </w:t>
      </w:r>
      <w:r>
        <w:rPr>
          <w:lang w:val="ru-RU"/>
        </w:rPr>
        <w:t xml:space="preserve">(при </w:t>
      </w:r>
      <w:r w:rsidR="00CF3725">
        <w:rPr>
          <w:lang w:val="ru-RU"/>
        </w:rPr>
        <w:t>сохранении</w:t>
      </w:r>
      <w:r>
        <w:rPr>
          <w:lang w:val="ru-RU"/>
        </w:rPr>
        <w:t xml:space="preserve"> текущих тенденций)?</w:t>
      </w:r>
    </w:p>
    <w:p w14:paraId="6778CDD3" w14:textId="30810605" w:rsidR="00075417" w:rsidRPr="00840C82" w:rsidRDefault="00840C82" w:rsidP="00075417">
      <w:pPr>
        <w:pStyle w:val="Numberedlist"/>
        <w:rPr>
          <w:lang w:val="ru-RU"/>
        </w:rPr>
      </w:pPr>
      <w:r>
        <w:rPr>
          <w:lang w:val="ru-RU"/>
        </w:rPr>
        <w:t>Каковы прогнозируемые последствия эпидемии ВИЧ к 2030 году при прекращении, а не замене или снижении</w:t>
      </w:r>
      <w:r w:rsidR="00CF3725">
        <w:rPr>
          <w:lang w:val="ru-RU"/>
        </w:rPr>
        <w:t>,</w:t>
      </w:r>
      <w:r>
        <w:rPr>
          <w:lang w:val="ru-RU"/>
        </w:rPr>
        <w:t xml:space="preserve"> международного финансирования программ </w:t>
      </w:r>
      <w:r w:rsidR="00CF3725">
        <w:rPr>
          <w:lang w:val="ru-RU"/>
        </w:rPr>
        <w:t xml:space="preserve">по борьбе </w:t>
      </w:r>
      <w:r>
        <w:rPr>
          <w:lang w:val="ru-RU"/>
        </w:rPr>
        <w:t>с ВИЧ?</w:t>
      </w:r>
    </w:p>
    <w:p w14:paraId="207CF8B0" w14:textId="214F68E2" w:rsidR="00075417" w:rsidRPr="00840C82" w:rsidRDefault="00840C82" w:rsidP="00075417">
      <w:pPr>
        <w:pStyle w:val="Numberedlist"/>
        <w:rPr>
          <w:lang w:val="ru-RU"/>
        </w:rPr>
      </w:pPr>
      <w:r>
        <w:rPr>
          <w:lang w:val="ru-RU"/>
        </w:rPr>
        <w:t xml:space="preserve">Как выглядит оптимизированное распределение ресурсов </w:t>
      </w:r>
      <w:r w:rsidR="00CF3725">
        <w:rPr>
          <w:lang w:val="ru-RU"/>
        </w:rPr>
        <w:t>между</w:t>
      </w:r>
      <w:r>
        <w:rPr>
          <w:lang w:val="ru-RU"/>
        </w:rPr>
        <w:t xml:space="preserve"> целевым</w:t>
      </w:r>
      <w:r w:rsidR="00CF3725">
        <w:rPr>
          <w:lang w:val="ru-RU"/>
        </w:rPr>
        <w:t xml:space="preserve">и </w:t>
      </w:r>
      <w:r>
        <w:rPr>
          <w:lang w:val="ru-RU"/>
        </w:rPr>
        <w:t>интервенциям</w:t>
      </w:r>
      <w:r w:rsidR="00CF3725">
        <w:rPr>
          <w:lang w:val="ru-RU"/>
        </w:rPr>
        <w:t xml:space="preserve">и </w:t>
      </w:r>
      <w:r>
        <w:rPr>
          <w:lang w:val="ru-RU"/>
        </w:rPr>
        <w:t>по борьбе с ВИЧ с целью минимизации заражения и смертности от ВИЧ к 2030 году по пяти сценариям финансирования: 50%, 75%, 100%, 125% 150% и 200% текущего финансирования мер по борьбе с ВИЧ?</w:t>
      </w:r>
    </w:p>
    <w:p w14:paraId="59D91160" w14:textId="15FE02BF" w:rsidR="008A0AEC" w:rsidRPr="00840C82" w:rsidRDefault="00840C82" w:rsidP="008A0AEC">
      <w:pPr>
        <w:pStyle w:val="Numberedlist"/>
        <w:rPr>
          <w:lang w:val="ru-RU"/>
        </w:rPr>
      </w:pPr>
      <w:r>
        <w:rPr>
          <w:lang w:val="ru-RU"/>
        </w:rPr>
        <w:t>Как выглядит ожидаемый каскад (разрыв) и количество случаев заражения ВИЧ</w:t>
      </w:r>
      <w:r w:rsidR="00CF3725">
        <w:rPr>
          <w:lang w:val="ru-RU"/>
        </w:rPr>
        <w:t>-инфекцией</w:t>
      </w:r>
      <w:r>
        <w:rPr>
          <w:lang w:val="ru-RU"/>
        </w:rPr>
        <w:t xml:space="preserve"> и смертей, предотвращенных </w:t>
      </w:r>
      <w:r w:rsidR="00137362">
        <w:rPr>
          <w:lang w:val="ru-RU"/>
        </w:rPr>
        <w:t>в результате</w:t>
      </w:r>
      <w:r w:rsidR="00CF3725">
        <w:rPr>
          <w:lang w:val="ru-RU"/>
        </w:rPr>
        <w:t xml:space="preserve"> </w:t>
      </w:r>
      <w:r>
        <w:rPr>
          <w:lang w:val="ru-RU"/>
        </w:rPr>
        <w:t>оптимизаци</w:t>
      </w:r>
      <w:r w:rsidR="00CF3725">
        <w:rPr>
          <w:lang w:val="ru-RU"/>
        </w:rPr>
        <w:t>и</w:t>
      </w:r>
      <w:r>
        <w:rPr>
          <w:lang w:val="ru-RU"/>
        </w:rPr>
        <w:t xml:space="preserve"> бюджета в рамках этих сценариев? </w:t>
      </w:r>
    </w:p>
    <w:p w14:paraId="13A1E44F" w14:textId="77E4DEF9" w:rsidR="00075417" w:rsidRPr="00840C82" w:rsidRDefault="00075417" w:rsidP="00840C82">
      <w:pPr>
        <w:pStyle w:val="Numberedlist"/>
        <w:numPr>
          <w:ilvl w:val="0"/>
          <w:numId w:val="0"/>
        </w:numPr>
        <w:rPr>
          <w:lang w:val="ru-RU"/>
        </w:rPr>
      </w:pPr>
    </w:p>
    <w:p w14:paraId="2EAF4ABD" w14:textId="68CD7207" w:rsidR="009050C2" w:rsidRPr="00840C82" w:rsidRDefault="00840C82" w:rsidP="009050C2">
      <w:pPr>
        <w:pStyle w:val="Heading2"/>
        <w:rPr>
          <w:lang w:val="ru-RU"/>
        </w:rPr>
      </w:pPr>
      <w:r>
        <w:rPr>
          <w:lang w:val="ru-RU"/>
        </w:rPr>
        <w:t>Методология</w:t>
      </w:r>
    </w:p>
    <w:p w14:paraId="0545BFF3" w14:textId="3134779A" w:rsidR="00840C82" w:rsidRPr="001F6CDB" w:rsidRDefault="00840C82" w:rsidP="009050C2">
      <w:pPr>
        <w:spacing w:after="40"/>
        <w:rPr>
          <w:lang w:val="ru-RU"/>
        </w:rPr>
      </w:pPr>
      <w:r>
        <w:rPr>
          <w:lang w:val="ru-RU"/>
        </w:rPr>
        <w:t xml:space="preserve">Анализ моделирования эффективности распределения ресурсов был проведен в сотрудничестве с Казахским научным центром дерматологии и </w:t>
      </w:r>
      <w:r w:rsidR="00137362">
        <w:rPr>
          <w:lang w:val="ru-RU"/>
        </w:rPr>
        <w:t>инфекционных</w:t>
      </w:r>
      <w:r>
        <w:rPr>
          <w:lang w:val="ru-RU"/>
        </w:rPr>
        <w:t xml:space="preserve"> заболеваний (КНЦДИЗ) Министерства здравоохранения Республики Казахстан. </w:t>
      </w:r>
      <w:r w:rsidR="00137362">
        <w:rPr>
          <w:lang w:val="ru-RU"/>
        </w:rPr>
        <w:t>Эпидемиологические</w:t>
      </w:r>
      <w:r>
        <w:rPr>
          <w:lang w:val="ru-RU"/>
        </w:rPr>
        <w:t xml:space="preserve"> и программные данные были предоставлены страновой командой и оценены во время регионального семинара, который был проведен в декабре 2025 года в Стамбуле, Турция. Консультации были проведены со страновыми командами до и после семинара по сбору и валидации данных, постановке целей и разработке сценариев, а также валидации </w:t>
      </w:r>
      <w:r w:rsidR="00137362">
        <w:rPr>
          <w:lang w:val="ru-RU"/>
        </w:rPr>
        <w:t>результатов</w:t>
      </w:r>
      <w:r>
        <w:rPr>
          <w:lang w:val="ru-RU"/>
        </w:rPr>
        <w:t>. Этот анализ эффективности распределения ресурсов был проведен при помощи</w:t>
      </w:r>
      <w:r w:rsidR="00CF3725">
        <w:rPr>
          <w:lang w:val="ru-RU"/>
        </w:rPr>
        <w:t xml:space="preserve"> </w:t>
      </w:r>
      <w:r w:rsidR="00FC0918">
        <w:rPr>
          <w:lang w:val="ru-RU"/>
        </w:rPr>
        <w:t>модели</w:t>
      </w:r>
      <w:r>
        <w:rPr>
          <w:lang w:val="ru-RU"/>
        </w:rPr>
        <w:t xml:space="preserve"> </w:t>
      </w:r>
      <w:r>
        <w:rPr>
          <w:lang w:val="en-US"/>
        </w:rPr>
        <w:t>Optima</w:t>
      </w:r>
      <w:r w:rsidRPr="00840C82">
        <w:rPr>
          <w:lang w:val="ru-RU"/>
        </w:rPr>
        <w:t xml:space="preserve"> </w:t>
      </w:r>
      <w:r>
        <w:rPr>
          <w:lang w:val="en-US"/>
        </w:rPr>
        <w:t>HIV</w:t>
      </w:r>
      <w:r>
        <w:rPr>
          <w:lang w:val="ru-RU"/>
        </w:rPr>
        <w:t>, ко</w:t>
      </w:r>
      <w:r w:rsidR="00137362">
        <w:rPr>
          <w:lang w:val="ru-RU"/>
        </w:rPr>
        <w:t>м</w:t>
      </w:r>
      <w:r>
        <w:rPr>
          <w:lang w:val="ru-RU"/>
        </w:rPr>
        <w:t>партментн</w:t>
      </w:r>
      <w:r w:rsidR="00CF3725">
        <w:rPr>
          <w:lang w:val="ru-RU"/>
        </w:rPr>
        <w:t>ой</w:t>
      </w:r>
      <w:r>
        <w:rPr>
          <w:lang w:val="ru-RU"/>
        </w:rPr>
        <w:t xml:space="preserve"> модел</w:t>
      </w:r>
      <w:r w:rsidR="00CF3725">
        <w:rPr>
          <w:lang w:val="ru-RU"/>
        </w:rPr>
        <w:t>и</w:t>
      </w:r>
      <w:r>
        <w:rPr>
          <w:lang w:val="ru-RU"/>
        </w:rPr>
        <w:t xml:space="preserve"> передачи ВИЧ и развития </w:t>
      </w:r>
      <w:r w:rsidR="00CF3725">
        <w:rPr>
          <w:lang w:val="ru-RU"/>
        </w:rPr>
        <w:t>заболевания</w:t>
      </w:r>
      <w:r>
        <w:rPr>
          <w:lang w:val="ru-RU"/>
        </w:rPr>
        <w:t>, основанн</w:t>
      </w:r>
      <w:r w:rsidR="00CF3725">
        <w:rPr>
          <w:lang w:val="ru-RU"/>
        </w:rPr>
        <w:t>ой</w:t>
      </w:r>
      <w:r>
        <w:rPr>
          <w:lang w:val="ru-RU"/>
        </w:rPr>
        <w:t xml:space="preserve"> на популяционных данных, интегрированн</w:t>
      </w:r>
      <w:r w:rsidR="00CF3725">
        <w:rPr>
          <w:lang w:val="ru-RU"/>
        </w:rPr>
        <w:t>ых в</w:t>
      </w:r>
      <w:r>
        <w:rPr>
          <w:lang w:val="ru-RU"/>
        </w:rPr>
        <w:t xml:space="preserve"> анализ экономических и программ</w:t>
      </w:r>
      <w:r w:rsidR="00CF3725">
        <w:rPr>
          <w:lang w:val="ru-RU"/>
        </w:rPr>
        <w:t>ны</w:t>
      </w:r>
      <w:r>
        <w:rPr>
          <w:lang w:val="ru-RU"/>
        </w:rPr>
        <w:t xml:space="preserve">х аспектов. Более детальное описание модели </w:t>
      </w:r>
      <w:r>
        <w:rPr>
          <w:lang w:val="en-US"/>
        </w:rPr>
        <w:t>Optima</w:t>
      </w:r>
      <w:r w:rsidRPr="00840C82">
        <w:rPr>
          <w:lang w:val="ru-RU"/>
        </w:rPr>
        <w:t xml:space="preserve"> </w:t>
      </w:r>
      <w:r>
        <w:rPr>
          <w:lang w:val="en-US"/>
        </w:rPr>
        <w:t>HIV</w:t>
      </w:r>
      <w:r w:rsidRPr="00840C82">
        <w:rPr>
          <w:lang w:val="ru-RU"/>
        </w:rPr>
        <w:t xml:space="preserve"> </w:t>
      </w:r>
      <w:r>
        <w:rPr>
          <w:lang w:val="ru-RU"/>
        </w:rPr>
        <w:t>был</w:t>
      </w:r>
      <w:r w:rsidR="00CF3725">
        <w:rPr>
          <w:lang w:val="ru-RU"/>
        </w:rPr>
        <w:t>о</w:t>
      </w:r>
      <w:r>
        <w:rPr>
          <w:lang w:val="ru-RU"/>
        </w:rPr>
        <w:t xml:space="preserve"> опубликован</w:t>
      </w:r>
      <w:r w:rsidR="00CF3725">
        <w:rPr>
          <w:lang w:val="ru-RU"/>
        </w:rPr>
        <w:t>о</w:t>
      </w:r>
      <w:r>
        <w:rPr>
          <w:lang w:val="ru-RU"/>
        </w:rPr>
        <w:t xml:space="preserve"> в работе Керр и др. </w:t>
      </w:r>
      <w:r w:rsidRPr="001F6CDB">
        <w:rPr>
          <w:lang w:val="ru-RU"/>
        </w:rPr>
        <w:t>(15).</w:t>
      </w:r>
    </w:p>
    <w:p w14:paraId="5B1CCA7A" w14:textId="58BABC2D" w:rsidR="009050C2" w:rsidRPr="001F6CDB" w:rsidRDefault="009050C2" w:rsidP="009050C2">
      <w:pPr>
        <w:spacing w:after="40"/>
        <w:rPr>
          <w:lang w:val="ru-RU"/>
        </w:rPr>
      </w:pPr>
    </w:p>
    <w:p w14:paraId="7A907E89" w14:textId="56E9FEB5" w:rsidR="009050C2" w:rsidRPr="001F6CDB" w:rsidRDefault="00840C82" w:rsidP="009050C2">
      <w:pPr>
        <w:pStyle w:val="Heading3"/>
        <w:rPr>
          <w:lang w:val="ru-RU"/>
        </w:rPr>
      </w:pPr>
      <w:r>
        <w:rPr>
          <w:lang w:val="ru-RU"/>
        </w:rPr>
        <w:t>Группы</w:t>
      </w:r>
      <w:r w:rsidRPr="001F6CDB">
        <w:rPr>
          <w:lang w:val="ru-RU"/>
        </w:rPr>
        <w:t xml:space="preserve"> </w:t>
      </w:r>
      <w:r>
        <w:rPr>
          <w:lang w:val="ru-RU"/>
        </w:rPr>
        <w:t>населения</w:t>
      </w:r>
    </w:p>
    <w:p w14:paraId="68E03040" w14:textId="7B693EA3" w:rsidR="00840C82" w:rsidRPr="00840C82" w:rsidRDefault="00840C82" w:rsidP="009050C2">
      <w:pPr>
        <w:rPr>
          <w:lang w:val="ru-RU"/>
        </w:rPr>
      </w:pPr>
      <w:r>
        <w:rPr>
          <w:lang w:val="ru-RU"/>
        </w:rPr>
        <w:t xml:space="preserve">Ключевые группы населения были выбраны и </w:t>
      </w:r>
      <w:r w:rsidR="00137362">
        <w:rPr>
          <w:lang w:val="ru-RU"/>
        </w:rPr>
        <w:t>определены</w:t>
      </w:r>
      <w:r>
        <w:rPr>
          <w:lang w:val="ru-RU"/>
        </w:rPr>
        <w:t xml:space="preserve">, исходя из бремени ВИЧ, наличия данных и приоритетов страны (Таблица В-1). Остальное население, не вошедшее в ключевые группы, было разбито по полу и возрастным группам. В данном анализе рассматривались следующие группы населения: </w:t>
      </w:r>
    </w:p>
    <w:p w14:paraId="577AB821" w14:textId="77777777" w:rsidR="00BB4CB4" w:rsidRPr="00974E0B" w:rsidRDefault="00BB4CB4" w:rsidP="005042A1">
      <w:pPr>
        <w:pStyle w:val="Bullet1"/>
        <w:sectPr w:rsidR="00BB4CB4" w:rsidRPr="00974E0B" w:rsidSect="00D25D29">
          <w:headerReference w:type="default" r:id="rId14"/>
          <w:footerReference w:type="default" r:id="rId15"/>
          <w:pgSz w:w="11906" w:h="16838"/>
          <w:pgMar w:top="1701" w:right="1134" w:bottom="1134" w:left="1134" w:header="284" w:footer="459" w:gutter="0"/>
          <w:cols w:space="708"/>
          <w:titlePg/>
          <w:docGrid w:linePitch="360"/>
        </w:sectPr>
      </w:pPr>
    </w:p>
    <w:p w14:paraId="5BD49057" w14:textId="0DDB42BF" w:rsidR="009050C2" w:rsidRPr="00840C82" w:rsidRDefault="00840C82" w:rsidP="005042A1">
      <w:pPr>
        <w:pStyle w:val="Bullet1"/>
        <w:rPr>
          <w:lang w:val="ru-RU"/>
        </w:rPr>
      </w:pPr>
      <w:r>
        <w:rPr>
          <w:lang w:val="ru-RU"/>
        </w:rPr>
        <w:lastRenderedPageBreak/>
        <w:t>Ключевые группы населения (возраст</w:t>
      </w:r>
      <w:r w:rsidR="003D38BB" w:rsidRPr="00840C82">
        <w:rPr>
          <w:lang w:val="ru-RU"/>
        </w:rPr>
        <w:t xml:space="preserve"> 1</w:t>
      </w:r>
      <w:r w:rsidR="009037FB" w:rsidRPr="00840C82">
        <w:rPr>
          <w:lang w:val="ru-RU"/>
        </w:rPr>
        <w:t>5</w:t>
      </w:r>
      <w:r w:rsidR="003D38BB" w:rsidRPr="00840C82">
        <w:rPr>
          <w:lang w:val="ru-RU"/>
        </w:rPr>
        <w:t>-49)</w:t>
      </w:r>
    </w:p>
    <w:p w14:paraId="04B23911" w14:textId="3DC84CD4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 xml:space="preserve">Работницы секса (РС) </w:t>
      </w:r>
    </w:p>
    <w:p w14:paraId="44440463" w14:textId="2EC6CAAD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Клиенты работниц секса (Клиенты</w:t>
      </w:r>
      <w:r w:rsidR="009050C2" w:rsidRPr="00974E0B">
        <w:rPr>
          <w:lang w:val="en-AU"/>
        </w:rPr>
        <w:t>)</w:t>
      </w:r>
    </w:p>
    <w:p w14:paraId="00692130" w14:textId="1D0DC72E" w:rsidR="009050C2" w:rsidRPr="00840C82" w:rsidRDefault="00840C82" w:rsidP="00C60E03">
      <w:pPr>
        <w:pStyle w:val="Bullet2"/>
        <w:rPr>
          <w:lang w:val="ru-RU"/>
        </w:rPr>
      </w:pPr>
      <w:r>
        <w:rPr>
          <w:lang w:val="ru-RU"/>
        </w:rPr>
        <w:t xml:space="preserve">Мужчины, практикующие секс с мужчинами (МСМ) </w:t>
      </w:r>
    </w:p>
    <w:p w14:paraId="5C2ACC08" w14:textId="5C51CEB6" w:rsidR="009050C2" w:rsidRPr="00840C82" w:rsidRDefault="00840C82" w:rsidP="00C60E03">
      <w:pPr>
        <w:pStyle w:val="Bullet2"/>
        <w:rPr>
          <w:lang w:val="ru-RU"/>
        </w:rPr>
      </w:pPr>
      <w:r>
        <w:rPr>
          <w:lang w:val="ru-RU"/>
        </w:rPr>
        <w:t xml:space="preserve">Лица, употребляющие инъекционные наркотики (ЛУИН), мужчины </w:t>
      </w:r>
    </w:p>
    <w:p w14:paraId="259DBE21" w14:textId="6F671447" w:rsidR="009037FB" w:rsidRPr="00840C82" w:rsidRDefault="00840C82" w:rsidP="009037FB">
      <w:pPr>
        <w:pStyle w:val="Bullet2"/>
        <w:rPr>
          <w:lang w:val="ru-RU"/>
        </w:rPr>
      </w:pPr>
      <w:r>
        <w:rPr>
          <w:lang w:val="ru-RU"/>
        </w:rPr>
        <w:t xml:space="preserve">Лица, употребляющие инъекционные наркотики (ЛУИН), женщины </w:t>
      </w:r>
    </w:p>
    <w:p w14:paraId="70E24571" w14:textId="604E0169" w:rsidR="009050C2" w:rsidRPr="00840C82" w:rsidRDefault="00137362" w:rsidP="00C60E03">
      <w:pPr>
        <w:pStyle w:val="Bullet2"/>
        <w:rPr>
          <w:lang w:val="ru-RU"/>
        </w:rPr>
      </w:pPr>
      <w:r>
        <w:rPr>
          <w:lang w:val="ru-RU"/>
        </w:rPr>
        <w:t>Другие</w:t>
      </w:r>
      <w:r w:rsidR="00840C82">
        <w:rPr>
          <w:lang w:val="ru-RU"/>
        </w:rPr>
        <w:t xml:space="preserve"> лица в группе повышенного риска </w:t>
      </w:r>
    </w:p>
    <w:p w14:paraId="0E7CE136" w14:textId="6AE7E47F" w:rsidR="009050C2" w:rsidRPr="00974E0B" w:rsidRDefault="00840C82" w:rsidP="005042A1">
      <w:pPr>
        <w:pStyle w:val="Bullet1"/>
      </w:pPr>
      <w:r>
        <w:rPr>
          <w:lang w:val="ru-RU"/>
        </w:rPr>
        <w:t xml:space="preserve">Не ключевые группы населения </w:t>
      </w:r>
    </w:p>
    <w:p w14:paraId="67D887DE" w14:textId="3C2069E4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Мужчины</w:t>
      </w:r>
      <w:r w:rsidR="009050C2" w:rsidRPr="00974E0B">
        <w:rPr>
          <w:lang w:val="en-AU"/>
        </w:rPr>
        <w:t xml:space="preserve"> 0-1</w:t>
      </w:r>
      <w:r w:rsidR="008D6AE0" w:rsidRPr="00974E0B">
        <w:rPr>
          <w:lang w:val="en-AU"/>
        </w:rPr>
        <w:t>4</w:t>
      </w:r>
      <w:r w:rsidR="009050C2" w:rsidRPr="00974E0B">
        <w:rPr>
          <w:lang w:val="en-AU"/>
        </w:rPr>
        <w:t xml:space="preserve"> (M0-1</w:t>
      </w:r>
      <w:r w:rsidR="001076BD" w:rsidRPr="00974E0B">
        <w:rPr>
          <w:lang w:val="en-AU"/>
        </w:rPr>
        <w:t>4</w:t>
      </w:r>
      <w:r w:rsidR="009050C2" w:rsidRPr="00974E0B">
        <w:rPr>
          <w:lang w:val="en-AU"/>
        </w:rPr>
        <w:t>)</w:t>
      </w:r>
    </w:p>
    <w:p w14:paraId="78E132C7" w14:textId="5932FBDB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Женщины</w:t>
      </w:r>
      <w:r w:rsidR="009050C2" w:rsidRPr="00974E0B">
        <w:rPr>
          <w:lang w:val="en-AU"/>
        </w:rPr>
        <w:t xml:space="preserve"> 0-1</w:t>
      </w:r>
      <w:r w:rsidR="008D6AE0" w:rsidRPr="00974E0B">
        <w:rPr>
          <w:lang w:val="en-AU"/>
        </w:rPr>
        <w:t>4</w:t>
      </w:r>
      <w:r w:rsidR="009050C2" w:rsidRPr="00974E0B">
        <w:rPr>
          <w:lang w:val="en-AU"/>
        </w:rPr>
        <w:t xml:space="preserve"> (</w:t>
      </w:r>
      <w:r>
        <w:rPr>
          <w:lang w:val="ru-RU"/>
        </w:rPr>
        <w:t>Ж</w:t>
      </w:r>
      <w:r w:rsidR="009050C2" w:rsidRPr="00974E0B">
        <w:rPr>
          <w:lang w:val="en-AU"/>
        </w:rPr>
        <w:t>0-1</w:t>
      </w:r>
      <w:r w:rsidR="001076BD" w:rsidRPr="00974E0B">
        <w:rPr>
          <w:lang w:val="en-AU"/>
        </w:rPr>
        <w:t>4</w:t>
      </w:r>
      <w:r w:rsidR="009050C2" w:rsidRPr="00974E0B">
        <w:rPr>
          <w:lang w:val="en-AU"/>
        </w:rPr>
        <w:t>)</w:t>
      </w:r>
    </w:p>
    <w:p w14:paraId="7265E20B" w14:textId="5605C9F2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Мужчины</w:t>
      </w:r>
      <w:r w:rsidR="009050C2" w:rsidRPr="00974E0B">
        <w:rPr>
          <w:lang w:val="en-AU"/>
        </w:rPr>
        <w:t xml:space="preserve"> 1</w:t>
      </w:r>
      <w:r w:rsidR="00F6393C" w:rsidRPr="00974E0B">
        <w:rPr>
          <w:lang w:val="en-AU"/>
        </w:rPr>
        <w:t>5</w:t>
      </w:r>
      <w:r w:rsidR="009050C2" w:rsidRPr="00974E0B">
        <w:rPr>
          <w:lang w:val="en-AU"/>
        </w:rPr>
        <w:t>-49 (M1</w:t>
      </w:r>
      <w:r w:rsidR="001076BD" w:rsidRPr="00974E0B">
        <w:rPr>
          <w:lang w:val="en-AU"/>
        </w:rPr>
        <w:t>5</w:t>
      </w:r>
      <w:r w:rsidR="009050C2" w:rsidRPr="00974E0B">
        <w:rPr>
          <w:lang w:val="en-AU"/>
        </w:rPr>
        <w:t>-49)</w:t>
      </w:r>
    </w:p>
    <w:p w14:paraId="499DB39C" w14:textId="1E43DA17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Женщины</w:t>
      </w:r>
      <w:r w:rsidR="009050C2" w:rsidRPr="00974E0B">
        <w:rPr>
          <w:lang w:val="en-AU"/>
        </w:rPr>
        <w:t xml:space="preserve"> 1</w:t>
      </w:r>
      <w:r w:rsidR="00F6393C" w:rsidRPr="00974E0B">
        <w:rPr>
          <w:lang w:val="en-AU"/>
        </w:rPr>
        <w:t>5</w:t>
      </w:r>
      <w:r w:rsidR="009050C2" w:rsidRPr="00974E0B">
        <w:rPr>
          <w:lang w:val="en-AU"/>
        </w:rPr>
        <w:t>-49 (</w:t>
      </w:r>
      <w:r>
        <w:rPr>
          <w:lang w:val="ru-RU"/>
        </w:rPr>
        <w:t>Ж</w:t>
      </w:r>
      <w:r w:rsidR="009050C2" w:rsidRPr="00974E0B">
        <w:rPr>
          <w:lang w:val="en-AU"/>
        </w:rPr>
        <w:t>1</w:t>
      </w:r>
      <w:r w:rsidR="001076BD" w:rsidRPr="00974E0B">
        <w:rPr>
          <w:lang w:val="en-AU"/>
        </w:rPr>
        <w:t>5</w:t>
      </w:r>
      <w:r w:rsidR="009050C2" w:rsidRPr="00974E0B">
        <w:rPr>
          <w:lang w:val="en-AU"/>
        </w:rPr>
        <w:t>-49)</w:t>
      </w:r>
    </w:p>
    <w:p w14:paraId="42004C00" w14:textId="0D990334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Мужчины</w:t>
      </w:r>
      <w:r w:rsidR="009050C2" w:rsidRPr="00974E0B">
        <w:rPr>
          <w:lang w:val="en-AU"/>
        </w:rPr>
        <w:t xml:space="preserve"> 50+ (M50+)</w:t>
      </w:r>
    </w:p>
    <w:p w14:paraId="20707E29" w14:textId="4EFA7AD0" w:rsidR="009050C2" w:rsidRPr="00974E0B" w:rsidRDefault="00840C82" w:rsidP="00C60E03">
      <w:pPr>
        <w:pStyle w:val="Bullet2"/>
        <w:rPr>
          <w:lang w:val="en-AU"/>
        </w:rPr>
      </w:pPr>
      <w:r>
        <w:rPr>
          <w:lang w:val="ru-RU"/>
        </w:rPr>
        <w:t>Женщины</w:t>
      </w:r>
      <w:r w:rsidR="009050C2" w:rsidRPr="00974E0B">
        <w:rPr>
          <w:lang w:val="en-AU"/>
        </w:rPr>
        <w:t xml:space="preserve"> 50+ (</w:t>
      </w:r>
      <w:r>
        <w:rPr>
          <w:lang w:val="ru-RU"/>
        </w:rPr>
        <w:t>Ж</w:t>
      </w:r>
      <w:r w:rsidR="009050C2" w:rsidRPr="00974E0B">
        <w:rPr>
          <w:lang w:val="en-AU"/>
        </w:rPr>
        <w:t>50+)</w:t>
      </w:r>
    </w:p>
    <w:p w14:paraId="19F6C014" w14:textId="77777777" w:rsidR="00BB4CB4" w:rsidRPr="00974E0B" w:rsidRDefault="00BB4CB4" w:rsidP="005042A1">
      <w:pPr>
        <w:pStyle w:val="Bullet1"/>
        <w:sectPr w:rsidR="00BB4CB4" w:rsidRPr="00974E0B" w:rsidSect="00BB4CB4">
          <w:type w:val="continuous"/>
          <w:pgSz w:w="11906" w:h="16838"/>
          <w:pgMar w:top="1701" w:right="1134" w:bottom="1134" w:left="1134" w:header="284" w:footer="459" w:gutter="0"/>
          <w:cols w:num="2" w:space="708"/>
          <w:titlePg/>
          <w:docGrid w:linePitch="360"/>
        </w:sectPr>
      </w:pPr>
    </w:p>
    <w:p w14:paraId="1647DCF7" w14:textId="77777777" w:rsidR="00CF3725" w:rsidRDefault="00CF3725" w:rsidP="00840C82">
      <w:pPr>
        <w:pStyle w:val="Heading3"/>
        <w:rPr>
          <w:lang w:val="ru-RU"/>
        </w:rPr>
      </w:pPr>
    </w:p>
    <w:p w14:paraId="48514E79" w14:textId="15D1376C" w:rsidR="00024A10" w:rsidRPr="00CF3725" w:rsidRDefault="00137362" w:rsidP="00840C82">
      <w:pPr>
        <w:pStyle w:val="Heading3"/>
        <w:rPr>
          <w:lang w:val="ru-RU"/>
        </w:rPr>
      </w:pPr>
      <w:r>
        <w:rPr>
          <w:lang w:val="ru-RU"/>
        </w:rPr>
        <w:t>Программы</w:t>
      </w:r>
      <w:r w:rsidR="00840C82">
        <w:rPr>
          <w:lang w:val="ru-RU"/>
        </w:rPr>
        <w:t xml:space="preserve"> по борьбе с ВИЧ </w:t>
      </w:r>
    </w:p>
    <w:p w14:paraId="13FF9F20" w14:textId="780E8B15" w:rsidR="00840C82" w:rsidRPr="00840C82" w:rsidRDefault="00840C82" w:rsidP="007241F3">
      <w:pPr>
        <w:rPr>
          <w:lang w:val="ru-RU"/>
        </w:rPr>
      </w:pPr>
      <w:r>
        <w:rPr>
          <w:lang w:val="ru-RU"/>
        </w:rPr>
        <w:t>Смоделированные программы по борьбе с ВИЧ были основаны на услугах по профилактике, тестированию и лечению ВИЧ, имеющи</w:t>
      </w:r>
      <w:r w:rsidR="00CF3725">
        <w:rPr>
          <w:lang w:val="ru-RU"/>
        </w:rPr>
        <w:t>х</w:t>
      </w:r>
      <w:r>
        <w:rPr>
          <w:lang w:val="ru-RU"/>
        </w:rPr>
        <w:t xml:space="preserve"> прямое и поддающееся количественной оценке влияние на показатели ВИЧ, включенные в модель. Для</w:t>
      </w:r>
      <w:r w:rsidRPr="00840C82">
        <w:rPr>
          <w:lang w:val="ru-RU"/>
        </w:rPr>
        <w:t xml:space="preserve"> </w:t>
      </w:r>
      <w:r>
        <w:rPr>
          <w:lang w:val="ru-RU"/>
        </w:rPr>
        <w:t>каждой</w:t>
      </w:r>
      <w:r w:rsidRPr="00840C82">
        <w:rPr>
          <w:lang w:val="ru-RU"/>
        </w:rPr>
        <w:t xml:space="preserve"> </w:t>
      </w:r>
      <w:r>
        <w:rPr>
          <w:lang w:val="ru-RU"/>
        </w:rPr>
        <w:t>интервенции</w:t>
      </w:r>
      <w:r w:rsidRPr="00840C82">
        <w:rPr>
          <w:lang w:val="ru-RU"/>
        </w:rPr>
        <w:t xml:space="preserve"> </w:t>
      </w:r>
      <w:r>
        <w:rPr>
          <w:lang w:val="ru-RU"/>
        </w:rPr>
        <w:t>были</w:t>
      </w:r>
      <w:r w:rsidRPr="00840C82">
        <w:rPr>
          <w:lang w:val="ru-RU"/>
        </w:rPr>
        <w:t xml:space="preserve"> </w:t>
      </w:r>
      <w:r w:rsidR="00CF3725">
        <w:rPr>
          <w:lang w:val="ru-RU"/>
        </w:rPr>
        <w:t>получены</w:t>
      </w:r>
      <w:r w:rsidRPr="00840C82">
        <w:rPr>
          <w:lang w:val="ru-RU"/>
        </w:rPr>
        <w:t xml:space="preserve"> </w:t>
      </w:r>
      <w:r>
        <w:rPr>
          <w:lang w:val="ru-RU"/>
        </w:rPr>
        <w:t>оценочные</w:t>
      </w:r>
      <w:r w:rsidRPr="00840C82">
        <w:rPr>
          <w:lang w:val="ru-RU"/>
        </w:rPr>
        <w:t xml:space="preserve"> </w:t>
      </w:r>
      <w:r>
        <w:rPr>
          <w:lang w:val="ru-RU"/>
        </w:rPr>
        <w:t>данные</w:t>
      </w:r>
      <w:r w:rsidRPr="00840C82">
        <w:rPr>
          <w:lang w:val="ru-RU"/>
        </w:rPr>
        <w:t xml:space="preserve"> </w:t>
      </w:r>
      <w:r>
        <w:rPr>
          <w:lang w:val="ru-RU"/>
        </w:rPr>
        <w:t>об охвате, стоимости за единицу, расходах и масштабе воздействия (Приложение С).</w:t>
      </w:r>
    </w:p>
    <w:p w14:paraId="686E9D06" w14:textId="785FED6B" w:rsidR="00840C82" w:rsidRPr="00840C82" w:rsidRDefault="00840C82" w:rsidP="001276E5">
      <w:pPr>
        <w:pStyle w:val="Bullet1"/>
        <w:rPr>
          <w:lang w:val="ru-RU"/>
        </w:rPr>
      </w:pPr>
      <w:r>
        <w:rPr>
          <w:lang w:val="ru-RU"/>
        </w:rPr>
        <w:t>Лечение ВИЧ (АРТ), включая антиретровирусные препараты, лабораторный мониторинг и поддержку в обеспечении приверженности и удержанию в лечении</w:t>
      </w:r>
    </w:p>
    <w:p w14:paraId="3554F6AE" w14:textId="0BAC0475" w:rsidR="00024A10" w:rsidRPr="00840C82" w:rsidRDefault="00840C82" w:rsidP="001276E5">
      <w:pPr>
        <w:pStyle w:val="Bullet1"/>
        <w:rPr>
          <w:lang w:val="ru-RU"/>
        </w:rPr>
      </w:pPr>
      <w:r>
        <w:rPr>
          <w:lang w:val="ru-RU"/>
        </w:rPr>
        <w:t>Профилактик</w:t>
      </w:r>
      <w:r w:rsidR="00CF3725">
        <w:rPr>
          <w:lang w:val="ru-RU"/>
        </w:rPr>
        <w:t>а</w:t>
      </w:r>
      <w:r>
        <w:rPr>
          <w:lang w:val="ru-RU"/>
        </w:rPr>
        <w:t xml:space="preserve"> передачи от матери ребенку (вертикальная) (ППМР)</w:t>
      </w:r>
    </w:p>
    <w:p w14:paraId="17883A45" w14:textId="11FF6E66" w:rsidR="00024A10" w:rsidRPr="00974E0B" w:rsidRDefault="00137362" w:rsidP="000D064E">
      <w:pPr>
        <w:pStyle w:val="Bullet1"/>
      </w:pPr>
      <w:r>
        <w:rPr>
          <w:lang w:val="ru-RU"/>
        </w:rPr>
        <w:t>Опиоидн</w:t>
      </w:r>
      <w:r w:rsidR="00CF3725">
        <w:rPr>
          <w:lang w:val="ru-RU"/>
        </w:rPr>
        <w:t>ая</w:t>
      </w:r>
      <w:r>
        <w:rPr>
          <w:lang w:val="ru-RU"/>
        </w:rPr>
        <w:t xml:space="preserve"> </w:t>
      </w:r>
      <w:r w:rsidR="00840C82">
        <w:rPr>
          <w:lang w:val="ru-RU"/>
        </w:rPr>
        <w:t>заместительная терапия (ОЗТ)</w:t>
      </w:r>
    </w:p>
    <w:p w14:paraId="6A5855BF" w14:textId="6B487D60" w:rsidR="00D00471" w:rsidRPr="00840C82" w:rsidRDefault="00840C82" w:rsidP="00955C5C">
      <w:pPr>
        <w:pStyle w:val="Bullet1"/>
        <w:rPr>
          <w:lang w:val="ru-RU"/>
        </w:rPr>
      </w:pPr>
      <w:r>
        <w:rPr>
          <w:lang w:val="ru-RU"/>
        </w:rPr>
        <w:t>Услуги по тестированию на ВИЧ в медицинских учреждениях для не ключевых групп населения (УТВ)</w:t>
      </w:r>
    </w:p>
    <w:p w14:paraId="27CF9A7C" w14:textId="0686170B" w:rsidR="00955C5C" w:rsidRPr="00840C82" w:rsidRDefault="00840C82" w:rsidP="00955C5C">
      <w:pPr>
        <w:pStyle w:val="Bullet1"/>
        <w:rPr>
          <w:lang w:val="ru-RU"/>
        </w:rPr>
      </w:pPr>
      <w:r>
        <w:rPr>
          <w:lang w:val="ru-RU"/>
        </w:rPr>
        <w:t xml:space="preserve">Программы по </w:t>
      </w:r>
      <w:r w:rsidR="00137362">
        <w:rPr>
          <w:lang w:val="ru-RU"/>
        </w:rPr>
        <w:t>распространению</w:t>
      </w:r>
      <w:r>
        <w:rPr>
          <w:lang w:val="ru-RU"/>
        </w:rPr>
        <w:t xml:space="preserve"> презервативов для лиц, не входящих в ключевые группы (Презервативы)</w:t>
      </w:r>
    </w:p>
    <w:p w14:paraId="19A4F4DF" w14:textId="1C11AE7A" w:rsidR="00955C5C" w:rsidRPr="00840C82" w:rsidRDefault="00840C82" w:rsidP="00955C5C">
      <w:pPr>
        <w:pStyle w:val="Bullet1"/>
        <w:rPr>
          <w:lang w:val="ru-RU"/>
        </w:rPr>
      </w:pPr>
      <w:r>
        <w:rPr>
          <w:lang w:val="ru-RU"/>
        </w:rPr>
        <w:t>Услуги по профилактике и тестированию на ВИЧ для ЛУИН, включая программу обмена игл-</w:t>
      </w:r>
      <w:r w:rsidR="00137362">
        <w:rPr>
          <w:lang w:val="ru-RU"/>
        </w:rPr>
        <w:t>ш</w:t>
      </w:r>
      <w:r>
        <w:rPr>
          <w:lang w:val="ru-RU"/>
        </w:rPr>
        <w:t>прицев (программы ЛУИН)</w:t>
      </w:r>
    </w:p>
    <w:p w14:paraId="6030205D" w14:textId="678AF5E6" w:rsidR="00024A10" w:rsidRPr="00840C82" w:rsidRDefault="00840C82" w:rsidP="001276E5">
      <w:pPr>
        <w:pStyle w:val="Bullet1"/>
        <w:rPr>
          <w:lang w:val="ru-RU"/>
        </w:rPr>
      </w:pPr>
      <w:r>
        <w:rPr>
          <w:lang w:val="ru-RU"/>
        </w:rPr>
        <w:t xml:space="preserve">Услуги по профилактике и тестированию на ВИЧ для </w:t>
      </w:r>
      <w:r w:rsidR="00095AE9">
        <w:rPr>
          <w:lang w:val="ru-RU"/>
        </w:rPr>
        <w:t>РС</w:t>
      </w:r>
      <w:r>
        <w:rPr>
          <w:lang w:val="ru-RU"/>
        </w:rPr>
        <w:t xml:space="preserve"> (программы </w:t>
      </w:r>
      <w:r w:rsidR="00903334">
        <w:rPr>
          <w:lang w:val="ru-RU"/>
        </w:rPr>
        <w:t xml:space="preserve">для </w:t>
      </w:r>
      <w:r>
        <w:rPr>
          <w:lang w:val="ru-RU"/>
        </w:rPr>
        <w:t>Р</w:t>
      </w:r>
      <w:r w:rsidR="00095AE9">
        <w:rPr>
          <w:lang w:val="ru-RU"/>
        </w:rPr>
        <w:t>С</w:t>
      </w:r>
      <w:r>
        <w:rPr>
          <w:lang w:val="ru-RU"/>
        </w:rPr>
        <w:t xml:space="preserve">) </w:t>
      </w:r>
    </w:p>
    <w:p w14:paraId="31566B93" w14:textId="11DB07F8" w:rsidR="00024A10" w:rsidRPr="00840C82" w:rsidRDefault="00840C82" w:rsidP="001276E5">
      <w:pPr>
        <w:pStyle w:val="Bullet1"/>
        <w:rPr>
          <w:lang w:val="ru-RU"/>
        </w:rPr>
      </w:pPr>
      <w:r>
        <w:rPr>
          <w:lang w:val="ru-RU"/>
        </w:rPr>
        <w:t xml:space="preserve">Услуги по профилактике и </w:t>
      </w:r>
      <w:r w:rsidR="001F6CDB">
        <w:rPr>
          <w:lang w:val="ru-RU"/>
        </w:rPr>
        <w:t>тестированию</w:t>
      </w:r>
      <w:r>
        <w:rPr>
          <w:lang w:val="ru-RU"/>
        </w:rPr>
        <w:t xml:space="preserve"> для МСМ (программы </w:t>
      </w:r>
      <w:r w:rsidR="00903334">
        <w:rPr>
          <w:lang w:val="ru-RU"/>
        </w:rPr>
        <w:t xml:space="preserve">для </w:t>
      </w:r>
      <w:r>
        <w:rPr>
          <w:lang w:val="ru-RU"/>
        </w:rPr>
        <w:t>МСМ)</w:t>
      </w:r>
    </w:p>
    <w:p w14:paraId="1578C40F" w14:textId="3489879D" w:rsidR="00024A10" w:rsidRPr="00840C82" w:rsidRDefault="00840C82" w:rsidP="00840C82">
      <w:pPr>
        <w:pStyle w:val="Bullet1"/>
        <w:rPr>
          <w:lang w:val="ru-RU"/>
        </w:rPr>
      </w:pPr>
      <w:r>
        <w:rPr>
          <w:lang w:val="ru-RU"/>
        </w:rPr>
        <w:t>Пероральная доконтактная профилактика для РС, МСМ и ЛУИН (ДКП)</w:t>
      </w:r>
    </w:p>
    <w:p w14:paraId="65F2607F" w14:textId="77777777" w:rsidR="00CF3725" w:rsidRDefault="00CF3725" w:rsidP="009050C2">
      <w:pPr>
        <w:pStyle w:val="Heading3"/>
        <w:rPr>
          <w:lang w:val="ru-RU"/>
        </w:rPr>
      </w:pPr>
    </w:p>
    <w:p w14:paraId="746ECEA9" w14:textId="0F3B0318" w:rsidR="00EC58C9" w:rsidRPr="001F6CDB" w:rsidRDefault="00840C82" w:rsidP="009050C2">
      <w:pPr>
        <w:pStyle w:val="Heading3"/>
        <w:rPr>
          <w:lang w:val="ru-RU"/>
        </w:rPr>
      </w:pPr>
      <w:r>
        <w:rPr>
          <w:lang w:val="ru-RU"/>
        </w:rPr>
        <w:t xml:space="preserve">Сбор данных и калибровка модели </w:t>
      </w:r>
    </w:p>
    <w:p w14:paraId="01F00C0F" w14:textId="37E26796" w:rsidR="001F6CDB" w:rsidRPr="000B0050" w:rsidRDefault="001F6CDB" w:rsidP="00EC58C9">
      <w:pPr>
        <w:rPr>
          <w:lang w:val="ru-RU"/>
        </w:rPr>
      </w:pPr>
      <w:r>
        <w:rPr>
          <w:lang w:val="ru-RU"/>
        </w:rPr>
        <w:t>Демографические, эпидемиологические, поведенческие, программные данные  и данные по расходам были собраны из открытых источников и источников, предоставленных страной, включая данные Глобального мониторинга СПИД ЮНЭЙДС, интегрированны</w:t>
      </w:r>
      <w:r w:rsidR="00CF3725">
        <w:rPr>
          <w:lang w:val="ru-RU"/>
        </w:rPr>
        <w:t xml:space="preserve">х </w:t>
      </w:r>
      <w:r>
        <w:rPr>
          <w:lang w:val="ru-RU"/>
        </w:rPr>
        <w:t>био</w:t>
      </w:r>
      <w:r w:rsidR="00137362">
        <w:rPr>
          <w:lang w:val="ru-RU"/>
        </w:rPr>
        <w:t>-</w:t>
      </w:r>
      <w:r>
        <w:rPr>
          <w:lang w:val="ru-RU"/>
        </w:rPr>
        <w:t xml:space="preserve">поведенческих исследований (ИБПИ), а также национальных отчетов и систем данных. В Казахстане данные по расходам </w:t>
      </w:r>
      <w:r w:rsidR="00137362">
        <w:rPr>
          <w:lang w:val="ru-RU"/>
        </w:rPr>
        <w:t>б</w:t>
      </w:r>
      <w:r>
        <w:rPr>
          <w:lang w:val="ru-RU"/>
        </w:rPr>
        <w:t>ыли основаны на оценке методом «сверху-</w:t>
      </w:r>
      <w:r w:rsidR="00137362">
        <w:rPr>
          <w:lang w:val="ru-RU"/>
        </w:rPr>
        <w:t>вниз”, где</w:t>
      </w:r>
      <w:r>
        <w:rPr>
          <w:lang w:val="ru-RU"/>
        </w:rPr>
        <w:t xml:space="preserve"> </w:t>
      </w:r>
      <w:r w:rsidR="00CF3725">
        <w:rPr>
          <w:lang w:val="ru-RU"/>
        </w:rPr>
        <w:t>информация</w:t>
      </w:r>
      <w:r>
        <w:rPr>
          <w:lang w:val="ru-RU"/>
        </w:rPr>
        <w:t xml:space="preserve"> по общей сумме расходов и охвате </w:t>
      </w:r>
      <w:r w:rsidR="00CF3725">
        <w:rPr>
          <w:lang w:val="ru-RU"/>
        </w:rPr>
        <w:t xml:space="preserve">за 2024 год </w:t>
      </w:r>
      <w:r>
        <w:rPr>
          <w:lang w:val="ru-RU"/>
        </w:rPr>
        <w:t>был</w:t>
      </w:r>
      <w:r w:rsidR="00CF3725">
        <w:rPr>
          <w:lang w:val="ru-RU"/>
        </w:rPr>
        <w:t>а</w:t>
      </w:r>
      <w:r>
        <w:rPr>
          <w:lang w:val="ru-RU"/>
        </w:rPr>
        <w:t xml:space="preserve"> предоставлен</w:t>
      </w:r>
      <w:r w:rsidR="00CF3725">
        <w:rPr>
          <w:lang w:val="ru-RU"/>
        </w:rPr>
        <w:t>а</w:t>
      </w:r>
      <w:r w:rsidR="00137362">
        <w:rPr>
          <w:lang w:val="ru-RU"/>
        </w:rPr>
        <w:t xml:space="preserve"> </w:t>
      </w:r>
      <w:r>
        <w:rPr>
          <w:lang w:val="ru-RU"/>
        </w:rPr>
        <w:t>КНЦДИЗ</w:t>
      </w:r>
      <w:r w:rsidR="00CF3725">
        <w:rPr>
          <w:lang w:val="ru-RU"/>
        </w:rPr>
        <w:t xml:space="preserve">; эти данные </w:t>
      </w:r>
      <w:r w:rsidR="00137362">
        <w:rPr>
          <w:lang w:val="ru-RU"/>
        </w:rPr>
        <w:t>использовались</w:t>
      </w:r>
      <w:r>
        <w:rPr>
          <w:lang w:val="ru-RU"/>
        </w:rPr>
        <w:t xml:space="preserve"> для расчета стоимости на </w:t>
      </w:r>
      <w:r w:rsidR="00137362">
        <w:rPr>
          <w:lang w:val="ru-RU"/>
        </w:rPr>
        <w:t>единицу</w:t>
      </w:r>
      <w:r>
        <w:rPr>
          <w:lang w:val="ru-RU"/>
        </w:rPr>
        <w:t xml:space="preserve"> (Таблица С-1). Для оптимизации расходов на борьбу с ВИЧ в 2026 </w:t>
      </w:r>
      <w:r>
        <w:rPr>
          <w:lang w:val="ru-RU"/>
        </w:rPr>
        <w:lastRenderedPageBreak/>
        <w:t xml:space="preserve">году и </w:t>
      </w:r>
      <w:r w:rsidR="000B0050">
        <w:rPr>
          <w:lang w:val="ru-RU"/>
        </w:rPr>
        <w:t>последующие периоды</w:t>
      </w:r>
      <w:r>
        <w:rPr>
          <w:lang w:val="ru-RU"/>
        </w:rPr>
        <w:t xml:space="preserve"> </w:t>
      </w:r>
      <w:r w:rsidR="00CF3725">
        <w:rPr>
          <w:lang w:val="ru-RU"/>
        </w:rPr>
        <w:t>использовался базовый уровень, основанный на предположении</w:t>
      </w:r>
      <w:r>
        <w:rPr>
          <w:lang w:val="ru-RU"/>
        </w:rPr>
        <w:t>, что объём расходов в 2025 году останется на том же уровне, что и опубликованны</w:t>
      </w:r>
      <w:r w:rsidR="000B0050">
        <w:rPr>
          <w:lang w:val="ru-RU"/>
        </w:rPr>
        <w:t xml:space="preserve">й уровень </w:t>
      </w:r>
      <w:r>
        <w:rPr>
          <w:lang w:val="ru-RU"/>
        </w:rPr>
        <w:t>за 2024 год, за исключением АРТ, расходы  на которую, предположительно, возр</w:t>
      </w:r>
      <w:r w:rsidR="000B0050">
        <w:rPr>
          <w:lang w:val="ru-RU"/>
        </w:rPr>
        <w:t xml:space="preserve">астут с целью </w:t>
      </w:r>
      <w:r>
        <w:rPr>
          <w:lang w:val="ru-RU"/>
        </w:rPr>
        <w:t xml:space="preserve">сохранения того же пропорционального охвата среди диагностированных лиц, живущих с ВИЧ, что и в 2024 году.  </w:t>
      </w:r>
      <w:r w:rsidR="000B0050">
        <w:rPr>
          <w:lang w:val="ru-RU"/>
        </w:rPr>
        <w:t xml:space="preserve">Эпидемиологическая модель была откалибрована, чтобы максимально соответствовать историческим тенденциям развития эпидемии, основанным на национальных оценках инструмента ЮНЭЙДС </w:t>
      </w:r>
      <w:r w:rsidR="000B0050">
        <w:rPr>
          <w:lang w:val="en-US"/>
        </w:rPr>
        <w:t>Spectrum</w:t>
      </w:r>
      <w:r w:rsidR="000B0050">
        <w:rPr>
          <w:lang w:val="ru-RU"/>
        </w:rPr>
        <w:t xml:space="preserve"> (2) и оценк</w:t>
      </w:r>
      <w:r w:rsidR="00CF3725">
        <w:rPr>
          <w:lang w:val="ru-RU"/>
        </w:rPr>
        <w:t>е</w:t>
      </w:r>
      <w:r w:rsidR="000B0050">
        <w:rPr>
          <w:lang w:val="ru-RU"/>
        </w:rPr>
        <w:t xml:space="preserve"> распространенности ВИЧ среди конкретных групп населения (Приложение </w:t>
      </w:r>
      <w:r w:rsidR="000B0050">
        <w:rPr>
          <w:lang w:val="en-US"/>
        </w:rPr>
        <w:t>D</w:t>
      </w:r>
      <w:r w:rsidR="000B0050" w:rsidRPr="000B0050">
        <w:rPr>
          <w:lang w:val="ru-RU"/>
        </w:rPr>
        <w:t>)</w:t>
      </w:r>
      <w:r w:rsidR="000B0050">
        <w:rPr>
          <w:lang w:val="ru-RU"/>
        </w:rPr>
        <w:t>.</w:t>
      </w:r>
    </w:p>
    <w:p w14:paraId="792E8F48" w14:textId="5E39ED0D" w:rsidR="00514099" w:rsidRPr="000B0050" w:rsidRDefault="000B0050" w:rsidP="009050C2">
      <w:pPr>
        <w:pStyle w:val="Heading3"/>
        <w:rPr>
          <w:lang w:val="ru-RU"/>
        </w:rPr>
      </w:pPr>
      <w:r>
        <w:rPr>
          <w:lang w:val="ru-RU"/>
        </w:rPr>
        <w:t>Моделируемые сценарии</w:t>
      </w:r>
    </w:p>
    <w:p w14:paraId="36639E49" w14:textId="1942AB02" w:rsidR="000B0050" w:rsidRDefault="000B0050" w:rsidP="000B0050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данном анализе рассматриваются эпидемиологические последствия на период </w:t>
      </w:r>
      <w:r w:rsidR="00095AE9">
        <w:rPr>
          <w:rFonts w:cs="Times New Roman"/>
          <w:lang w:val="ru-RU"/>
        </w:rPr>
        <w:t xml:space="preserve">с </w:t>
      </w:r>
      <w:r>
        <w:rPr>
          <w:rFonts w:cs="Times New Roman"/>
          <w:lang w:val="ru-RU"/>
        </w:rPr>
        <w:t>2026</w:t>
      </w:r>
      <w:r w:rsidR="00095AE9">
        <w:rPr>
          <w:rFonts w:cs="Times New Roman"/>
          <w:lang w:val="ru-RU"/>
        </w:rPr>
        <w:t xml:space="preserve"> по </w:t>
      </w:r>
      <w:r>
        <w:rPr>
          <w:rFonts w:cs="Times New Roman"/>
          <w:lang w:val="ru-RU"/>
        </w:rPr>
        <w:t>2030 год</w:t>
      </w:r>
      <w:r w:rsidR="00CF3725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включительно</w:t>
      </w:r>
      <w:r w:rsidR="00CF3725" w:rsidRPr="00CF3725">
        <w:rPr>
          <w:rFonts w:cs="Times New Roman"/>
          <w:lang w:val="ru-RU"/>
        </w:rPr>
        <w:t xml:space="preserve"> </w:t>
      </w:r>
      <w:r w:rsidR="00CF3725">
        <w:rPr>
          <w:rFonts w:cs="Times New Roman"/>
          <w:lang w:val="ru-RU"/>
        </w:rPr>
        <w:t>по четырем сценариям</w:t>
      </w:r>
      <w:r>
        <w:rPr>
          <w:rFonts w:cs="Times New Roman"/>
          <w:lang w:val="ru-RU"/>
        </w:rPr>
        <w:t>:</w:t>
      </w:r>
    </w:p>
    <w:p w14:paraId="23337B60" w14:textId="11123D16" w:rsidR="000B0050" w:rsidRPr="000B0050" w:rsidRDefault="000B0050" w:rsidP="006C3CF9">
      <w:pPr>
        <w:pStyle w:val="ListParagraph"/>
        <w:rPr>
          <w:lang w:val="ru-RU" w:eastAsia="en-US"/>
        </w:rPr>
      </w:pPr>
      <w:r>
        <w:rPr>
          <w:b/>
          <w:bCs/>
          <w:lang w:val="ru-RU" w:eastAsia="en-US"/>
        </w:rPr>
        <w:t>Статус</w:t>
      </w:r>
      <w:r w:rsidRPr="000B0050">
        <w:rPr>
          <w:b/>
          <w:bCs/>
          <w:lang w:val="ru-RU" w:eastAsia="en-US"/>
        </w:rPr>
        <w:t>-</w:t>
      </w:r>
      <w:r>
        <w:rPr>
          <w:b/>
          <w:bCs/>
          <w:lang w:val="ru-RU" w:eastAsia="en-US"/>
        </w:rPr>
        <w:t>кво</w:t>
      </w:r>
      <w:r w:rsidR="006C3CF9" w:rsidRPr="000B0050">
        <w:rPr>
          <w:lang w:val="ru-RU" w:eastAsia="en-US"/>
        </w:rPr>
        <w:t xml:space="preserve">: </w:t>
      </w:r>
      <w:r>
        <w:rPr>
          <w:lang w:val="ru-RU" w:eastAsia="en-US"/>
        </w:rPr>
        <w:t xml:space="preserve">Сохранение текущих </w:t>
      </w:r>
      <w:r w:rsidR="00137362">
        <w:rPr>
          <w:lang w:val="ru-RU" w:eastAsia="en-US"/>
        </w:rPr>
        <w:t>тенденций</w:t>
      </w:r>
      <w:r>
        <w:rPr>
          <w:lang w:val="ru-RU" w:eastAsia="en-US"/>
        </w:rPr>
        <w:t xml:space="preserve"> при условии, что все услуги по профилактике и тестированию на ВИЧ </w:t>
      </w:r>
      <w:r w:rsidR="00137362">
        <w:rPr>
          <w:lang w:val="ru-RU" w:eastAsia="en-US"/>
        </w:rPr>
        <w:t>сохраняются</w:t>
      </w:r>
      <w:r>
        <w:rPr>
          <w:lang w:val="ru-RU" w:eastAsia="en-US"/>
        </w:rPr>
        <w:t xml:space="preserve"> до 2030 года, и что доля лиц </w:t>
      </w:r>
      <w:r w:rsidR="00CF3725">
        <w:rPr>
          <w:lang w:val="ru-RU" w:eastAsia="en-US"/>
        </w:rPr>
        <w:t xml:space="preserve">с подтвержденным диагнозом, </w:t>
      </w:r>
      <w:r>
        <w:rPr>
          <w:lang w:val="ru-RU" w:eastAsia="en-US"/>
        </w:rPr>
        <w:t>получаю</w:t>
      </w:r>
      <w:r w:rsidR="00CF3725">
        <w:rPr>
          <w:lang w:val="ru-RU" w:eastAsia="en-US"/>
        </w:rPr>
        <w:t xml:space="preserve">щих </w:t>
      </w:r>
      <w:r>
        <w:rPr>
          <w:lang w:val="ru-RU" w:eastAsia="en-US"/>
        </w:rPr>
        <w:t>лечение (АРТ и ППМР)</w:t>
      </w:r>
      <w:r w:rsidR="00CF3725">
        <w:rPr>
          <w:lang w:val="ru-RU" w:eastAsia="en-US"/>
        </w:rPr>
        <w:t>,</w:t>
      </w:r>
      <w:r>
        <w:rPr>
          <w:lang w:val="ru-RU" w:eastAsia="en-US"/>
        </w:rPr>
        <w:t xml:space="preserve"> не меняется до 2030 года.</w:t>
      </w:r>
    </w:p>
    <w:p w14:paraId="67928E66" w14:textId="306B5D8B" w:rsidR="006C3CF9" w:rsidRPr="000B0050" w:rsidRDefault="00405CCC" w:rsidP="006C3CF9">
      <w:pPr>
        <w:pStyle w:val="ListParagraph"/>
        <w:rPr>
          <w:lang w:val="ru-RU" w:eastAsia="en-US"/>
        </w:rPr>
      </w:pPr>
      <w:r>
        <w:rPr>
          <w:b/>
          <w:bCs/>
          <w:lang w:val="ru-RU" w:eastAsia="en-US"/>
        </w:rPr>
        <w:t>Контрфактический</w:t>
      </w:r>
      <w:r w:rsidR="000B0050">
        <w:rPr>
          <w:b/>
          <w:bCs/>
          <w:lang w:val="ru-RU" w:eastAsia="en-US"/>
        </w:rPr>
        <w:t xml:space="preserve"> сценарий (100% расходов)</w:t>
      </w:r>
      <w:r w:rsidR="000B0050">
        <w:rPr>
          <w:lang w:val="ru-RU" w:eastAsia="en-US"/>
        </w:rPr>
        <w:t>: Оценочный уровень затрат на услуги по профилактике, тестированию и лечению ВИЧ 2025 года сохраняется до 203</w:t>
      </w:r>
      <w:r w:rsidR="00CF3725">
        <w:rPr>
          <w:lang w:val="ru-RU" w:eastAsia="en-US"/>
        </w:rPr>
        <w:t>0</w:t>
      </w:r>
      <w:r w:rsidR="000B0050">
        <w:rPr>
          <w:lang w:val="ru-RU" w:eastAsia="en-US"/>
        </w:rPr>
        <w:t xml:space="preserve"> года.</w:t>
      </w:r>
    </w:p>
    <w:p w14:paraId="7C6DCB19" w14:textId="53CF13F4" w:rsidR="006C3CF9" w:rsidRPr="000B0050" w:rsidRDefault="000B0050" w:rsidP="006C3CF9">
      <w:pPr>
        <w:pStyle w:val="ListParagraph"/>
        <w:rPr>
          <w:lang w:val="ru-RU" w:eastAsia="en-US"/>
        </w:rPr>
      </w:pPr>
      <w:r>
        <w:rPr>
          <w:b/>
          <w:bCs/>
          <w:lang w:val="ru-RU" w:eastAsia="en-US"/>
        </w:rPr>
        <w:t>Профилактика и тестирование на ВИЧ исключены из программы с 2026 года</w:t>
      </w:r>
      <w:r>
        <w:rPr>
          <w:lang w:val="ru-RU" w:eastAsia="en-US"/>
        </w:rPr>
        <w:t>: Предполагается, что</w:t>
      </w:r>
      <w:r w:rsidR="00CF3725">
        <w:rPr>
          <w:lang w:val="ru-RU" w:eastAsia="en-US"/>
        </w:rPr>
        <w:t>,</w:t>
      </w:r>
      <w:r>
        <w:rPr>
          <w:lang w:val="ru-RU" w:eastAsia="en-US"/>
        </w:rPr>
        <w:t xml:space="preserve"> </w:t>
      </w:r>
      <w:r w:rsidR="00CF3725">
        <w:rPr>
          <w:lang w:val="ru-RU" w:eastAsia="en-US"/>
        </w:rPr>
        <w:t xml:space="preserve">начиная с 2026 года, </w:t>
      </w:r>
      <w:r>
        <w:rPr>
          <w:lang w:val="ru-RU" w:eastAsia="en-US"/>
        </w:rPr>
        <w:t>будут прекращены все услуги, за исключением услуг АРТ, ППМР, мониторинга вирусной нагрузки, опио</w:t>
      </w:r>
      <w:r w:rsidR="00137362">
        <w:rPr>
          <w:lang w:val="ru-RU" w:eastAsia="en-US"/>
        </w:rPr>
        <w:t>и</w:t>
      </w:r>
      <w:r>
        <w:rPr>
          <w:lang w:val="ru-RU" w:eastAsia="en-US"/>
        </w:rPr>
        <w:t>д</w:t>
      </w:r>
      <w:r w:rsidR="00137362">
        <w:rPr>
          <w:lang w:val="ru-RU" w:eastAsia="en-US"/>
        </w:rPr>
        <w:t>н</w:t>
      </w:r>
      <w:r>
        <w:rPr>
          <w:lang w:val="ru-RU" w:eastAsia="en-US"/>
        </w:rPr>
        <w:t>о</w:t>
      </w:r>
      <w:r w:rsidR="00137362">
        <w:rPr>
          <w:lang w:val="ru-RU" w:eastAsia="en-US"/>
        </w:rPr>
        <w:t xml:space="preserve">й </w:t>
      </w:r>
      <w:r>
        <w:rPr>
          <w:lang w:val="ru-RU" w:eastAsia="en-US"/>
        </w:rPr>
        <w:t>заместительной терапии и тестировани</w:t>
      </w:r>
      <w:r w:rsidR="00CF3725">
        <w:rPr>
          <w:lang w:val="ru-RU" w:eastAsia="en-US"/>
        </w:rPr>
        <w:t>я</w:t>
      </w:r>
      <w:r>
        <w:rPr>
          <w:lang w:val="ru-RU" w:eastAsia="en-US"/>
        </w:rPr>
        <w:t xml:space="preserve"> на ВИЧ в медицинских учреждениях. </w:t>
      </w:r>
      <w:r w:rsidRPr="000B0050">
        <w:rPr>
          <w:lang w:val="ru-RU" w:eastAsia="en-US"/>
        </w:rPr>
        <w:t>Предполагается, что доля лиц</w:t>
      </w:r>
      <w:r>
        <w:rPr>
          <w:lang w:val="ru-RU" w:eastAsia="en-US"/>
        </w:rPr>
        <w:t xml:space="preserve"> на </w:t>
      </w:r>
      <w:r w:rsidRPr="000B0050">
        <w:rPr>
          <w:lang w:val="ru-RU" w:eastAsia="en-US"/>
        </w:rPr>
        <w:t xml:space="preserve">АРТ и ППМР останется на уровне, соответствующем последним </w:t>
      </w:r>
      <w:r w:rsidR="00CF3725">
        <w:rPr>
          <w:lang w:val="ru-RU" w:eastAsia="en-US"/>
        </w:rPr>
        <w:t xml:space="preserve">данным о </w:t>
      </w:r>
      <w:r w:rsidRPr="000B0050">
        <w:rPr>
          <w:lang w:val="ru-RU" w:eastAsia="en-US"/>
        </w:rPr>
        <w:t>дол</w:t>
      </w:r>
      <w:r w:rsidR="00CF3725">
        <w:rPr>
          <w:lang w:val="ru-RU" w:eastAsia="en-US"/>
        </w:rPr>
        <w:t xml:space="preserve">е </w:t>
      </w:r>
      <w:r w:rsidRPr="000B0050">
        <w:rPr>
          <w:lang w:val="ru-RU" w:eastAsia="en-US"/>
        </w:rPr>
        <w:t>людей, живущих с ВИЧ</w:t>
      </w:r>
      <w:r w:rsidR="00CF3725">
        <w:rPr>
          <w:lang w:val="ru-RU" w:eastAsia="en-US"/>
        </w:rPr>
        <w:t>, с подтвержденным диагнозом</w:t>
      </w:r>
      <w:r w:rsidRPr="000B0050">
        <w:rPr>
          <w:lang w:val="ru-RU" w:eastAsia="en-US"/>
        </w:rPr>
        <w:t>.</w:t>
      </w:r>
    </w:p>
    <w:p w14:paraId="1B157B71" w14:textId="6049F671" w:rsidR="006C3CF9" w:rsidRPr="00450DDF" w:rsidRDefault="00450DDF" w:rsidP="006C3CF9">
      <w:pPr>
        <w:pStyle w:val="ListParagraph"/>
        <w:rPr>
          <w:lang w:val="ru-RU" w:eastAsia="en-US"/>
        </w:rPr>
      </w:pPr>
      <w:r>
        <w:rPr>
          <w:b/>
          <w:bCs/>
          <w:lang w:val="ru-RU"/>
        </w:rPr>
        <w:t xml:space="preserve">Сценарии оптимизированных расходов: </w:t>
      </w:r>
      <w:r w:rsidR="00137362">
        <w:rPr>
          <w:lang w:val="ru-RU"/>
        </w:rPr>
        <w:t>определяют</w:t>
      </w:r>
      <w:r>
        <w:rPr>
          <w:lang w:val="ru-RU"/>
        </w:rPr>
        <w:t xml:space="preserve"> наиболее эффективное распределение </w:t>
      </w:r>
      <w:r w:rsidR="00CF3725">
        <w:rPr>
          <w:lang w:val="ru-RU"/>
        </w:rPr>
        <w:t>ресурсов</w:t>
      </w:r>
      <w:r>
        <w:rPr>
          <w:lang w:val="ru-RU"/>
        </w:rPr>
        <w:t xml:space="preserve"> между </w:t>
      </w:r>
      <w:r w:rsidR="00137362">
        <w:rPr>
          <w:lang w:val="ru-RU"/>
        </w:rPr>
        <w:t>программами</w:t>
      </w:r>
      <w:r>
        <w:rPr>
          <w:lang w:val="ru-RU"/>
        </w:rPr>
        <w:t xml:space="preserve"> по борьбе с ВИЧ с целью минимизировать количество новых </w:t>
      </w:r>
      <w:r w:rsidR="00CF3725">
        <w:rPr>
          <w:lang w:val="ru-RU"/>
        </w:rPr>
        <w:t>случаев ВИЧ-</w:t>
      </w:r>
      <w:r>
        <w:rPr>
          <w:lang w:val="ru-RU"/>
        </w:rPr>
        <w:t>инфекци</w:t>
      </w:r>
      <w:r w:rsidR="00CF3725">
        <w:rPr>
          <w:lang w:val="ru-RU"/>
        </w:rPr>
        <w:t xml:space="preserve">и </w:t>
      </w:r>
      <w:r>
        <w:rPr>
          <w:lang w:val="ru-RU"/>
        </w:rPr>
        <w:t xml:space="preserve">и смертей, </w:t>
      </w:r>
      <w:r w:rsidR="00137362">
        <w:rPr>
          <w:lang w:val="ru-RU"/>
        </w:rPr>
        <w:t>связанных</w:t>
      </w:r>
      <w:r>
        <w:rPr>
          <w:lang w:val="ru-RU"/>
        </w:rPr>
        <w:t xml:space="preserve"> с ВИЧ, </w:t>
      </w:r>
      <w:r w:rsidR="00CF3725">
        <w:rPr>
          <w:lang w:val="ru-RU"/>
        </w:rPr>
        <w:t>в</w:t>
      </w:r>
      <w:r>
        <w:rPr>
          <w:lang w:val="ru-RU"/>
        </w:rPr>
        <w:t xml:space="preserve"> период 2026 – 2030</w:t>
      </w:r>
      <w:r w:rsidR="00CF3725">
        <w:rPr>
          <w:lang w:val="ru-RU"/>
        </w:rPr>
        <w:t xml:space="preserve"> гг.</w:t>
      </w:r>
      <w:r>
        <w:rPr>
          <w:lang w:val="ru-RU"/>
        </w:rPr>
        <w:t xml:space="preserve">, </w:t>
      </w:r>
      <w:r w:rsidR="00CF3725">
        <w:rPr>
          <w:lang w:val="ru-RU"/>
        </w:rPr>
        <w:t>ра</w:t>
      </w:r>
      <w:r w:rsidR="00903334">
        <w:rPr>
          <w:lang w:val="ru-RU"/>
        </w:rPr>
        <w:t>с</w:t>
      </w:r>
      <w:r w:rsidR="00CF3725">
        <w:rPr>
          <w:lang w:val="ru-RU"/>
        </w:rPr>
        <w:t>считанных</w:t>
      </w:r>
      <w:r>
        <w:rPr>
          <w:lang w:val="ru-RU"/>
        </w:rPr>
        <w:t xml:space="preserve"> при </w:t>
      </w:r>
      <w:r w:rsidR="00137362">
        <w:rPr>
          <w:lang w:val="ru-RU"/>
        </w:rPr>
        <w:t>текущем</w:t>
      </w:r>
      <w:r>
        <w:rPr>
          <w:lang w:val="ru-RU"/>
        </w:rPr>
        <w:t xml:space="preserve"> (100% расходов), увеличенном (150% и 200%  расходов) и сниженном (50% и 75% расходов) объеме ресурсов. </w:t>
      </w:r>
    </w:p>
    <w:p w14:paraId="222D4D2F" w14:textId="521CCD85" w:rsidR="006C3CF9" w:rsidRPr="00450DDF" w:rsidRDefault="00137362" w:rsidP="006C3CF9">
      <w:pPr>
        <w:pStyle w:val="ListParagraph"/>
        <w:rPr>
          <w:lang w:val="ru-RU" w:eastAsia="en-US"/>
        </w:rPr>
      </w:pPr>
      <w:r>
        <w:rPr>
          <w:b/>
          <w:bCs/>
          <w:lang w:val="ru-RU"/>
        </w:rPr>
        <w:t>Оптимизированные</w:t>
      </w:r>
      <w:r w:rsidR="00450DDF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расходы</w:t>
      </w:r>
      <w:r w:rsidR="00450DDF">
        <w:rPr>
          <w:b/>
          <w:bCs/>
          <w:lang w:val="ru-RU"/>
        </w:rPr>
        <w:t xml:space="preserve"> с достаточным объемом ресурсов для поддержания фиксированного уровня охвата лечением: </w:t>
      </w:r>
      <w:r w:rsidR="00450DDF">
        <w:rPr>
          <w:lang w:val="ru-RU"/>
        </w:rPr>
        <w:t xml:space="preserve">определяет уровень ресурсов, необходимый для сохранения фиксированного охвата лечением (доля лиц, живущих с ВИЧ, </w:t>
      </w:r>
      <w:r w:rsidR="00CF3725">
        <w:rPr>
          <w:lang w:val="ru-RU"/>
        </w:rPr>
        <w:t xml:space="preserve">с подтверждённым диагнозом, </w:t>
      </w:r>
      <w:r w:rsidR="00450DDF">
        <w:rPr>
          <w:lang w:val="ru-RU"/>
        </w:rPr>
        <w:t xml:space="preserve">получающих АРТ и услуги ППМР), а также оценивает наиболее экономически эффективное </w:t>
      </w:r>
      <w:r>
        <w:rPr>
          <w:lang w:val="ru-RU"/>
        </w:rPr>
        <w:t>распределение</w:t>
      </w:r>
      <w:r w:rsidR="00450DDF">
        <w:rPr>
          <w:lang w:val="ru-RU"/>
        </w:rPr>
        <w:t xml:space="preserve"> </w:t>
      </w:r>
      <w:r>
        <w:rPr>
          <w:lang w:val="ru-RU"/>
        </w:rPr>
        <w:t>ресурсов</w:t>
      </w:r>
      <w:r w:rsidR="00450DDF">
        <w:rPr>
          <w:lang w:val="ru-RU"/>
        </w:rPr>
        <w:t xml:space="preserve"> между </w:t>
      </w:r>
      <w:r>
        <w:rPr>
          <w:lang w:val="ru-RU"/>
        </w:rPr>
        <w:t>программами</w:t>
      </w:r>
      <w:r w:rsidR="00450DDF">
        <w:rPr>
          <w:lang w:val="ru-RU"/>
        </w:rPr>
        <w:t xml:space="preserve"> по профилактике, тестированию и лечению ВИЧ с целью минимизировать количество новых случаев инфекции ВИЧ и смертей, связанных с ВИЧ, в период </w:t>
      </w:r>
      <w:r w:rsidR="00CF3725">
        <w:rPr>
          <w:lang w:val="ru-RU"/>
        </w:rPr>
        <w:t xml:space="preserve">с </w:t>
      </w:r>
      <w:r w:rsidR="00450DDF">
        <w:rPr>
          <w:lang w:val="ru-RU"/>
        </w:rPr>
        <w:t>2026</w:t>
      </w:r>
      <w:r w:rsidR="00CF3725">
        <w:rPr>
          <w:lang w:val="ru-RU"/>
        </w:rPr>
        <w:t xml:space="preserve"> по </w:t>
      </w:r>
      <w:r w:rsidR="00450DDF">
        <w:rPr>
          <w:lang w:val="ru-RU"/>
        </w:rPr>
        <w:t xml:space="preserve">2030 гг. </w:t>
      </w:r>
    </w:p>
    <w:p w14:paraId="58D29CEE" w14:textId="360551CA" w:rsidR="00450DDF" w:rsidRPr="00450DDF" w:rsidRDefault="00450DDF" w:rsidP="00266C68">
      <w:pPr>
        <w:rPr>
          <w:lang w:val="ru-RU"/>
        </w:rPr>
      </w:pPr>
      <w:bookmarkStart w:id="5" w:name="_Hlk121140812"/>
      <w:r>
        <w:rPr>
          <w:lang w:val="ru-RU"/>
        </w:rPr>
        <w:t>Каждый</w:t>
      </w:r>
      <w:r w:rsidRPr="00450DDF">
        <w:rPr>
          <w:lang w:val="ru-RU"/>
        </w:rPr>
        <w:t xml:space="preserve"> </w:t>
      </w:r>
      <w:r>
        <w:rPr>
          <w:lang w:val="ru-RU"/>
        </w:rPr>
        <w:t>вариант</w:t>
      </w:r>
      <w:r w:rsidRPr="00450DDF">
        <w:rPr>
          <w:lang w:val="ru-RU"/>
        </w:rPr>
        <w:t xml:space="preserve"> </w:t>
      </w:r>
      <w:r>
        <w:rPr>
          <w:lang w:val="ru-RU"/>
        </w:rPr>
        <w:t>оптимизации</w:t>
      </w:r>
      <w:r w:rsidRPr="00450DDF">
        <w:rPr>
          <w:lang w:val="ru-RU"/>
        </w:rPr>
        <w:t xml:space="preserve"> </w:t>
      </w:r>
      <w:r>
        <w:rPr>
          <w:lang w:val="ru-RU"/>
        </w:rPr>
        <w:t xml:space="preserve">предполагает, что расходы распределяются в 2026 году, и </w:t>
      </w:r>
      <w:r w:rsidR="00CF3725">
        <w:rPr>
          <w:lang w:val="ru-RU"/>
        </w:rPr>
        <w:t>э</w:t>
      </w:r>
      <w:r>
        <w:rPr>
          <w:lang w:val="ru-RU"/>
        </w:rPr>
        <w:t xml:space="preserve">та же сумма оптимизированных расходов по каждой программе выделяется каждый год до 2030 года. </w:t>
      </w:r>
    </w:p>
    <w:p w14:paraId="2C68FE33" w14:textId="69583C81" w:rsidR="00266C68" w:rsidRPr="00450DDF" w:rsidRDefault="00450DDF" w:rsidP="00266C68">
      <w:pPr>
        <w:rPr>
          <w:lang w:val="ru-RU"/>
        </w:rPr>
      </w:pPr>
      <w:r>
        <w:rPr>
          <w:lang w:val="ru-RU"/>
        </w:rPr>
        <w:t>Для каждого сценария мы рассчитали годовое и кумулятивное количество новых случае ВИЧ инфекции и смертей, связанных с ВИЧ, в период с 2026 по 2030 годы; ресурсы, необходимые для АРТ в 2026-2030 годах; а также прогнозируемые индикаторы каскада лечения (цели 95-90-86, как доля всех лиц, живущих с ВИЧ) в 2030 году. Влияние оптимизированных расходов оценивал</w:t>
      </w:r>
      <w:r w:rsidR="00CF3725">
        <w:rPr>
          <w:lang w:val="ru-RU"/>
        </w:rPr>
        <w:t>о</w:t>
      </w:r>
      <w:r>
        <w:rPr>
          <w:lang w:val="ru-RU"/>
        </w:rPr>
        <w:t xml:space="preserve">сь </w:t>
      </w:r>
      <w:r w:rsidR="00CF3725">
        <w:rPr>
          <w:lang w:val="ru-RU"/>
        </w:rPr>
        <w:t>в</w:t>
      </w:r>
      <w:r>
        <w:rPr>
          <w:lang w:val="ru-RU"/>
        </w:rPr>
        <w:t xml:space="preserve"> сравнени</w:t>
      </w:r>
      <w:r w:rsidR="00CF3725">
        <w:rPr>
          <w:lang w:val="ru-RU"/>
        </w:rPr>
        <w:t>и</w:t>
      </w:r>
      <w:r>
        <w:rPr>
          <w:lang w:val="ru-RU"/>
        </w:rPr>
        <w:t xml:space="preserve"> с </w:t>
      </w:r>
      <w:r w:rsidR="00405CCC">
        <w:rPr>
          <w:lang w:val="ru-RU"/>
        </w:rPr>
        <w:t>контрфактическим</w:t>
      </w:r>
      <w:r>
        <w:rPr>
          <w:lang w:val="ru-RU"/>
        </w:rPr>
        <w:t xml:space="preserve"> сценарием. </w:t>
      </w:r>
    </w:p>
    <w:p w14:paraId="52ECACD7" w14:textId="603215F2" w:rsidR="00266C68" w:rsidRPr="00D0451B" w:rsidRDefault="00450DDF" w:rsidP="00266C68">
      <w:pPr>
        <w:rPr>
          <w:lang w:val="ru-RU"/>
        </w:rPr>
      </w:pPr>
      <w:r>
        <w:rPr>
          <w:lang w:val="ru-RU"/>
        </w:rPr>
        <w:lastRenderedPageBreak/>
        <w:t xml:space="preserve">Разница между сценарием статус-кво и </w:t>
      </w:r>
      <w:r w:rsidR="00405CCC">
        <w:rPr>
          <w:lang w:val="ru-RU"/>
        </w:rPr>
        <w:t>контрафактическим</w:t>
      </w:r>
      <w:r>
        <w:rPr>
          <w:lang w:val="ru-RU"/>
        </w:rPr>
        <w:t xml:space="preserve"> сценарием заключается в предположении,</w:t>
      </w:r>
      <w:r w:rsidR="00CF3725">
        <w:rPr>
          <w:lang w:val="ru-RU"/>
        </w:rPr>
        <w:t xml:space="preserve"> что</w:t>
      </w:r>
      <w:r>
        <w:rPr>
          <w:lang w:val="ru-RU"/>
        </w:rPr>
        <w:t xml:space="preserve"> фик</w:t>
      </w:r>
      <w:r w:rsidR="0068011D">
        <w:rPr>
          <w:lang w:val="ru-RU"/>
        </w:rPr>
        <w:t>с</w:t>
      </w:r>
      <w:r>
        <w:rPr>
          <w:lang w:val="ru-RU"/>
        </w:rPr>
        <w:t>ированн</w:t>
      </w:r>
      <w:r w:rsidR="0068011D">
        <w:rPr>
          <w:lang w:val="ru-RU"/>
        </w:rPr>
        <w:t xml:space="preserve">ая </w:t>
      </w:r>
      <w:r>
        <w:rPr>
          <w:lang w:val="ru-RU"/>
        </w:rPr>
        <w:t>дол</w:t>
      </w:r>
      <w:r w:rsidR="0068011D">
        <w:rPr>
          <w:lang w:val="ru-RU"/>
        </w:rPr>
        <w:t>я</w:t>
      </w:r>
      <w:r>
        <w:rPr>
          <w:lang w:val="ru-RU"/>
        </w:rPr>
        <w:t xml:space="preserve"> охвата АРТ</w:t>
      </w:r>
      <w:r w:rsidR="00CF3725">
        <w:rPr>
          <w:lang w:val="ru-RU"/>
        </w:rPr>
        <w:t xml:space="preserve"> или </w:t>
      </w:r>
      <w:r>
        <w:rPr>
          <w:lang w:val="ru-RU"/>
        </w:rPr>
        <w:t>фик</w:t>
      </w:r>
      <w:r w:rsidR="0068011D">
        <w:rPr>
          <w:lang w:val="ru-RU"/>
        </w:rPr>
        <w:t>с</w:t>
      </w:r>
      <w:r>
        <w:rPr>
          <w:lang w:val="ru-RU"/>
        </w:rPr>
        <w:t>ированн</w:t>
      </w:r>
      <w:r w:rsidR="0068011D">
        <w:rPr>
          <w:lang w:val="ru-RU"/>
        </w:rPr>
        <w:t>ый</w:t>
      </w:r>
      <w:r>
        <w:rPr>
          <w:lang w:val="ru-RU"/>
        </w:rPr>
        <w:t xml:space="preserve"> объем расход</w:t>
      </w:r>
      <w:r w:rsidR="0068011D">
        <w:rPr>
          <w:lang w:val="ru-RU"/>
        </w:rPr>
        <w:t>ов не меняются</w:t>
      </w:r>
      <w:r>
        <w:rPr>
          <w:lang w:val="ru-RU"/>
        </w:rPr>
        <w:t xml:space="preserve">. </w:t>
      </w:r>
      <w:r w:rsidR="0068011D">
        <w:rPr>
          <w:lang w:val="ru-RU"/>
        </w:rPr>
        <w:t>Статус</w:t>
      </w:r>
      <w:r w:rsidR="00137362">
        <w:rPr>
          <w:lang w:val="ru-RU"/>
        </w:rPr>
        <w:t>-</w:t>
      </w:r>
      <w:r w:rsidR="0068011D">
        <w:rPr>
          <w:lang w:val="ru-RU"/>
        </w:rPr>
        <w:t>кво можно интерпретировать, как прогнозирование продолжения текущих тенденций, основанное на дол</w:t>
      </w:r>
      <w:r w:rsidR="00CF3725">
        <w:rPr>
          <w:lang w:val="ru-RU"/>
        </w:rPr>
        <w:t>е</w:t>
      </w:r>
      <w:r w:rsidR="0068011D">
        <w:rPr>
          <w:lang w:val="ru-RU"/>
        </w:rPr>
        <w:t xml:space="preserve"> лиц</w:t>
      </w:r>
      <w:r w:rsidR="00CF3725">
        <w:rPr>
          <w:lang w:val="ru-RU"/>
        </w:rPr>
        <w:t xml:space="preserve"> с подтвержденным диагнозом</w:t>
      </w:r>
      <w:r w:rsidR="0068011D">
        <w:rPr>
          <w:lang w:val="ru-RU"/>
        </w:rPr>
        <w:t xml:space="preserve">, получающих лечение, и может быть наиболее точным прогнозом </w:t>
      </w:r>
      <w:r w:rsidR="00CF3725">
        <w:rPr>
          <w:lang w:val="ru-RU"/>
        </w:rPr>
        <w:t xml:space="preserve">развития </w:t>
      </w:r>
      <w:r w:rsidR="0068011D">
        <w:rPr>
          <w:lang w:val="ru-RU"/>
        </w:rPr>
        <w:t xml:space="preserve">эпидемии ВИЧ, если финансирование АРТ будет продолжено. </w:t>
      </w:r>
      <w:r w:rsidR="00405CCC">
        <w:rPr>
          <w:lang w:val="ru-RU"/>
        </w:rPr>
        <w:t>Контрфактический</w:t>
      </w:r>
      <w:r w:rsidR="0068011D">
        <w:rPr>
          <w:lang w:val="ru-RU"/>
        </w:rPr>
        <w:t xml:space="preserve"> сценарий необходим в качестве </w:t>
      </w:r>
      <w:r w:rsidR="00CF3725">
        <w:rPr>
          <w:lang w:val="ru-RU"/>
        </w:rPr>
        <w:t xml:space="preserve">сравнительного </w:t>
      </w:r>
      <w:r w:rsidR="0068011D">
        <w:rPr>
          <w:lang w:val="ru-RU"/>
        </w:rPr>
        <w:t xml:space="preserve">критерия для сценариев </w:t>
      </w:r>
      <w:r w:rsidR="00CF3725">
        <w:rPr>
          <w:lang w:val="ru-RU"/>
        </w:rPr>
        <w:t>с о</w:t>
      </w:r>
      <w:r w:rsidR="0068011D">
        <w:rPr>
          <w:lang w:val="ru-RU"/>
        </w:rPr>
        <w:t>птимизированны</w:t>
      </w:r>
      <w:r w:rsidR="00CF3725">
        <w:rPr>
          <w:lang w:val="ru-RU"/>
        </w:rPr>
        <w:t>ми</w:t>
      </w:r>
      <w:r w:rsidR="0068011D">
        <w:rPr>
          <w:lang w:val="ru-RU"/>
        </w:rPr>
        <w:t xml:space="preserve"> расход</w:t>
      </w:r>
      <w:r w:rsidR="00CF3725">
        <w:rPr>
          <w:lang w:val="ru-RU"/>
        </w:rPr>
        <w:t>ами</w:t>
      </w:r>
      <w:r w:rsidR="0068011D">
        <w:rPr>
          <w:lang w:val="ru-RU"/>
        </w:rPr>
        <w:t xml:space="preserve"> с фиксированными бюджетными </w:t>
      </w:r>
      <w:r w:rsidR="00CF3725">
        <w:rPr>
          <w:lang w:val="ru-RU"/>
        </w:rPr>
        <w:t>ограничениями</w:t>
      </w:r>
      <w:r w:rsidR="0068011D">
        <w:rPr>
          <w:lang w:val="ru-RU"/>
        </w:rPr>
        <w:t>, так как в обоих сценариях общие объем</w:t>
      </w:r>
      <w:r w:rsidR="00CF3725">
        <w:rPr>
          <w:lang w:val="ru-RU"/>
        </w:rPr>
        <w:t>ы</w:t>
      </w:r>
      <w:r w:rsidR="0068011D">
        <w:rPr>
          <w:lang w:val="ru-RU"/>
        </w:rPr>
        <w:t xml:space="preserve"> расходов </w:t>
      </w:r>
      <w:r w:rsidR="00CF3725">
        <w:rPr>
          <w:lang w:val="ru-RU"/>
        </w:rPr>
        <w:t>в</w:t>
      </w:r>
      <w:r w:rsidR="0068011D">
        <w:rPr>
          <w:lang w:val="ru-RU"/>
        </w:rPr>
        <w:t xml:space="preserve"> кажд</w:t>
      </w:r>
      <w:r w:rsidR="00CF3725">
        <w:rPr>
          <w:lang w:val="ru-RU"/>
        </w:rPr>
        <w:t>ом</w:t>
      </w:r>
      <w:r w:rsidR="0068011D">
        <w:rPr>
          <w:lang w:val="ru-RU"/>
        </w:rPr>
        <w:t xml:space="preserve"> календарн</w:t>
      </w:r>
      <w:r w:rsidR="00CF3725">
        <w:rPr>
          <w:lang w:val="ru-RU"/>
        </w:rPr>
        <w:t>ом</w:t>
      </w:r>
      <w:r w:rsidR="0068011D">
        <w:rPr>
          <w:lang w:val="ru-RU"/>
        </w:rPr>
        <w:t xml:space="preserve"> год</w:t>
      </w:r>
      <w:r w:rsidR="00CF3725">
        <w:rPr>
          <w:lang w:val="ru-RU"/>
        </w:rPr>
        <w:t>у</w:t>
      </w:r>
      <w:r w:rsidR="0068011D">
        <w:rPr>
          <w:lang w:val="ru-RU"/>
        </w:rPr>
        <w:t xml:space="preserve"> не меняются. Так как сюда входят фиксированные объемы расходо</w:t>
      </w:r>
      <w:r w:rsidR="00D0451B">
        <w:rPr>
          <w:lang w:val="ru-RU"/>
        </w:rPr>
        <w:t>в</w:t>
      </w:r>
      <w:r w:rsidR="0068011D">
        <w:rPr>
          <w:lang w:val="ru-RU"/>
        </w:rPr>
        <w:t xml:space="preserve"> на </w:t>
      </w:r>
      <w:r w:rsidR="00D0451B">
        <w:rPr>
          <w:lang w:val="ru-RU"/>
        </w:rPr>
        <w:t>лечение</w:t>
      </w:r>
      <w:r w:rsidR="0068011D">
        <w:rPr>
          <w:lang w:val="ru-RU"/>
        </w:rPr>
        <w:t xml:space="preserve">, это также означает, что по мере увеличения числа </w:t>
      </w:r>
      <w:r w:rsidR="00CF3725">
        <w:rPr>
          <w:lang w:val="ru-RU"/>
        </w:rPr>
        <w:t xml:space="preserve">лиц с подтвержденным </w:t>
      </w:r>
      <w:r w:rsidR="0068011D">
        <w:rPr>
          <w:lang w:val="ru-RU"/>
        </w:rPr>
        <w:t>диагнозо</w:t>
      </w:r>
      <w:r w:rsidR="00CF3725">
        <w:rPr>
          <w:lang w:val="ru-RU"/>
        </w:rPr>
        <w:t xml:space="preserve">м </w:t>
      </w:r>
      <w:r w:rsidR="0068011D">
        <w:rPr>
          <w:lang w:val="ru-RU"/>
        </w:rPr>
        <w:t>доля лиц, получающих лечение, со временем</w:t>
      </w:r>
      <w:r w:rsidR="00CF3725" w:rsidRPr="00CF3725">
        <w:rPr>
          <w:lang w:val="ru-RU"/>
        </w:rPr>
        <w:t xml:space="preserve"> </w:t>
      </w:r>
      <w:r w:rsidR="00CF3725">
        <w:rPr>
          <w:lang w:val="ru-RU"/>
        </w:rPr>
        <w:t>снижается</w:t>
      </w:r>
      <w:r w:rsidR="0068011D">
        <w:rPr>
          <w:lang w:val="ru-RU"/>
        </w:rPr>
        <w:t>.</w:t>
      </w:r>
    </w:p>
    <w:p w14:paraId="54783F02" w14:textId="66DF2757" w:rsidR="00266C68" w:rsidRPr="00D0451B" w:rsidRDefault="00D0451B" w:rsidP="00266C68">
      <w:pPr>
        <w:pStyle w:val="Heading3"/>
        <w:rPr>
          <w:lang w:val="ru-RU"/>
        </w:rPr>
      </w:pPr>
      <w:r>
        <w:rPr>
          <w:lang w:val="ru-RU"/>
        </w:rPr>
        <w:t>Ограничения модели</w:t>
      </w:r>
    </w:p>
    <w:p w14:paraId="6B4BC529" w14:textId="4D20E090" w:rsidR="00D0451B" w:rsidRDefault="00D0451B" w:rsidP="00266C68">
      <w:pPr>
        <w:tabs>
          <w:tab w:val="left" w:pos="2410"/>
        </w:tabs>
        <w:rPr>
          <w:lang w:val="ru-RU"/>
        </w:rPr>
      </w:pPr>
      <w:r>
        <w:rPr>
          <w:lang w:val="ru-RU"/>
        </w:rPr>
        <w:t>В рамках анализа ни один человек, получающий лечение, включая АРТ, ППМР или опиоидн</w:t>
      </w:r>
      <w:r w:rsidR="00CF3725">
        <w:rPr>
          <w:lang w:val="ru-RU"/>
        </w:rPr>
        <w:t xml:space="preserve">ую </w:t>
      </w:r>
      <w:r>
        <w:rPr>
          <w:lang w:val="ru-RU"/>
        </w:rPr>
        <w:t xml:space="preserve">заместительную терапию, не может быть снят с лечения, кроме случаев естественного отсева. Во всех других программах было установлено ограничение: сокращение не должно превышать 50% при оптимизации бюджетов с уровнем расходов 100% или выше. При оптимизации уровня расходов на 75% все программы, включая АРТ, ППМР и ОЗТ были сокращены с целью достижения 75% от общего бюджета. К оптимизации уровня расходов </w:t>
      </w:r>
      <w:r w:rsidR="00137362">
        <w:rPr>
          <w:lang w:val="ru-RU"/>
        </w:rPr>
        <w:t>н</w:t>
      </w:r>
      <w:r>
        <w:rPr>
          <w:lang w:val="ru-RU"/>
        </w:rPr>
        <w:t>а 50% ограничения в объемах расходов</w:t>
      </w:r>
      <w:r w:rsidRPr="00D0451B">
        <w:rPr>
          <w:lang w:val="ru-RU"/>
        </w:rPr>
        <w:t xml:space="preserve"> </w:t>
      </w:r>
      <w:r>
        <w:rPr>
          <w:lang w:val="ru-RU"/>
        </w:rPr>
        <w:t xml:space="preserve">не применялись, соответственно, </w:t>
      </w:r>
      <w:r w:rsidR="00CF3725">
        <w:rPr>
          <w:lang w:val="ru-RU"/>
        </w:rPr>
        <w:t>последствия</w:t>
      </w:r>
      <w:r>
        <w:rPr>
          <w:lang w:val="ru-RU"/>
        </w:rPr>
        <w:t xml:space="preserve"> </w:t>
      </w:r>
      <w:r w:rsidR="00CF3725">
        <w:rPr>
          <w:lang w:val="ru-RU"/>
        </w:rPr>
        <w:t>при</w:t>
      </w:r>
      <w:r>
        <w:rPr>
          <w:lang w:val="ru-RU"/>
        </w:rPr>
        <w:t xml:space="preserve"> этом уровне </w:t>
      </w:r>
      <w:r w:rsidR="00CF3725">
        <w:rPr>
          <w:lang w:val="ru-RU"/>
        </w:rPr>
        <w:t xml:space="preserve">бюджета </w:t>
      </w:r>
      <w:r>
        <w:rPr>
          <w:lang w:val="ru-RU"/>
        </w:rPr>
        <w:t xml:space="preserve">нельзя напрямую сравнивать с другими уровнями бюджета. </w:t>
      </w:r>
    </w:p>
    <w:p w14:paraId="001A4794" w14:textId="3C372BEB" w:rsidR="00266C68" w:rsidRPr="00D0451B" w:rsidRDefault="00D0451B" w:rsidP="00266C68">
      <w:pPr>
        <w:pStyle w:val="Heading3"/>
        <w:rPr>
          <w:lang w:val="ru-RU"/>
        </w:rPr>
      </w:pPr>
      <w:r>
        <w:rPr>
          <w:lang w:val="ru-RU"/>
        </w:rPr>
        <w:t xml:space="preserve">Весовые коэффициенты модели </w:t>
      </w:r>
    </w:p>
    <w:p w14:paraId="3283176C" w14:textId="591C7822" w:rsidR="00D0451B" w:rsidRPr="00D0451B" w:rsidRDefault="00137362" w:rsidP="00266C68">
      <w:pPr>
        <w:rPr>
          <w:lang w:val="ru-RU"/>
        </w:rPr>
      </w:pPr>
      <w:r>
        <w:rPr>
          <w:lang w:val="ru-RU"/>
        </w:rPr>
        <w:t>Оптимизированное</w:t>
      </w:r>
      <w:r w:rsidR="00D0451B">
        <w:rPr>
          <w:lang w:val="ru-RU"/>
        </w:rPr>
        <w:t xml:space="preserve"> распределение ресурсов нацелен</w:t>
      </w:r>
      <w:r w:rsidR="00CF3725">
        <w:rPr>
          <w:lang w:val="ru-RU"/>
        </w:rPr>
        <w:t>о</w:t>
      </w:r>
      <w:r w:rsidR="00D0451B">
        <w:rPr>
          <w:lang w:val="ru-RU"/>
        </w:rPr>
        <w:t xml:space="preserve"> на </w:t>
      </w:r>
      <w:r w:rsidR="00095AE9">
        <w:rPr>
          <w:lang w:val="ru-RU"/>
        </w:rPr>
        <w:t>снижение до минимума</w:t>
      </w:r>
      <w:r w:rsidR="00D0451B">
        <w:rPr>
          <w:lang w:val="ru-RU"/>
        </w:rPr>
        <w:t xml:space="preserve"> новых случае</w:t>
      </w:r>
      <w:r w:rsidR="00095AE9">
        <w:rPr>
          <w:lang w:val="ru-RU"/>
        </w:rPr>
        <w:t>в</w:t>
      </w:r>
      <w:r w:rsidR="00D0451B">
        <w:rPr>
          <w:lang w:val="ru-RU"/>
        </w:rPr>
        <w:t xml:space="preserve"> заражения ВИЧ и смертей, связанных с ВИЧ, к 2030 году </w:t>
      </w:r>
      <w:r w:rsidR="00CF3725">
        <w:rPr>
          <w:lang w:val="ru-RU"/>
        </w:rPr>
        <w:t>при</w:t>
      </w:r>
      <w:r w:rsidR="00D0451B">
        <w:rPr>
          <w:lang w:val="ru-RU"/>
        </w:rPr>
        <w:t xml:space="preserve"> определенно</w:t>
      </w:r>
      <w:r w:rsidR="00CF3725">
        <w:rPr>
          <w:lang w:val="ru-RU"/>
        </w:rPr>
        <w:t>м</w:t>
      </w:r>
      <w:r w:rsidR="00D0451B">
        <w:rPr>
          <w:lang w:val="ru-RU"/>
        </w:rPr>
        <w:t xml:space="preserve"> уровн</w:t>
      </w:r>
      <w:r w:rsidR="00CF3725">
        <w:rPr>
          <w:lang w:val="ru-RU"/>
        </w:rPr>
        <w:t>е</w:t>
      </w:r>
      <w:r w:rsidR="00D0451B">
        <w:rPr>
          <w:lang w:val="ru-RU"/>
        </w:rPr>
        <w:t xml:space="preserve"> бюджета с весовыми коэффициентами </w:t>
      </w:r>
      <w:r w:rsidR="00095AE9">
        <w:rPr>
          <w:lang w:val="ru-RU"/>
        </w:rPr>
        <w:t xml:space="preserve">соотношения числа новых случаев к смертности </w:t>
      </w:r>
      <w:r w:rsidR="00D0451B">
        <w:rPr>
          <w:lang w:val="ru-RU"/>
        </w:rPr>
        <w:t xml:space="preserve">от 1 до 5. </w:t>
      </w:r>
      <w:r w:rsidR="00D0451B" w:rsidRPr="00D0451B">
        <w:rPr>
          <w:lang w:val="ru-RU"/>
        </w:rPr>
        <w:t xml:space="preserve">Данная система взвешивания </w:t>
      </w:r>
      <w:r w:rsidR="00CF3725">
        <w:rPr>
          <w:lang w:val="ru-RU"/>
        </w:rPr>
        <w:t xml:space="preserve">приближена к </w:t>
      </w:r>
      <w:r w:rsidR="00D0451B" w:rsidRPr="00D0451B">
        <w:rPr>
          <w:lang w:val="ru-RU"/>
        </w:rPr>
        <w:t>системе, позволяющей минимизировать количество лет жизни с поправкой на инвалидность, связанн</w:t>
      </w:r>
      <w:r w:rsidR="00CF3725">
        <w:rPr>
          <w:lang w:val="ru-RU"/>
        </w:rPr>
        <w:t>ой</w:t>
      </w:r>
      <w:r w:rsidR="00D0451B" w:rsidRPr="00D0451B">
        <w:rPr>
          <w:lang w:val="ru-RU"/>
        </w:rPr>
        <w:t xml:space="preserve"> с ВИЧ, и является рекомендуемой системой взвешивания, используемой в стандартных анализах Optima</w:t>
      </w:r>
      <w:r w:rsidR="00CF3725">
        <w:rPr>
          <w:lang w:val="ru-RU"/>
        </w:rPr>
        <w:t xml:space="preserve"> и </w:t>
      </w:r>
      <w:r w:rsidR="00D0451B">
        <w:rPr>
          <w:lang w:val="ru-RU"/>
        </w:rPr>
        <w:t>дающ</w:t>
      </w:r>
      <w:r w:rsidR="00CF3725">
        <w:rPr>
          <w:lang w:val="ru-RU"/>
        </w:rPr>
        <w:t>ей</w:t>
      </w:r>
      <w:r w:rsidR="00D0451B">
        <w:rPr>
          <w:lang w:val="ru-RU"/>
        </w:rPr>
        <w:t xml:space="preserve"> </w:t>
      </w:r>
      <w:r w:rsidR="00D0451B" w:rsidRPr="00D0451B">
        <w:rPr>
          <w:lang w:val="ru-RU"/>
        </w:rPr>
        <w:t>сбалансированную оптимизацию</w:t>
      </w:r>
      <w:r w:rsidR="00D0451B">
        <w:rPr>
          <w:lang w:val="ru-RU"/>
        </w:rPr>
        <w:t>.</w:t>
      </w:r>
    </w:p>
    <w:bookmarkEnd w:id="5"/>
    <w:p w14:paraId="42A1AA9D" w14:textId="0CAF37DF" w:rsidR="009050C2" w:rsidRPr="00D0451B" w:rsidRDefault="00D0451B" w:rsidP="009050C2">
      <w:pPr>
        <w:pStyle w:val="Heading2"/>
        <w:rPr>
          <w:lang w:val="ru-RU"/>
        </w:rPr>
      </w:pPr>
      <w:r>
        <w:rPr>
          <w:lang w:val="ru-RU"/>
        </w:rPr>
        <w:t>Выводы</w:t>
      </w:r>
    </w:p>
    <w:p w14:paraId="1B8FF405" w14:textId="2C95FA28" w:rsidR="00410B94" w:rsidRPr="00D0451B" w:rsidRDefault="00D0451B" w:rsidP="00410B94">
      <w:pPr>
        <w:pStyle w:val="Heading3"/>
        <w:rPr>
          <w:lang w:val="ru-RU"/>
        </w:rPr>
      </w:pPr>
      <w:r>
        <w:rPr>
          <w:lang w:val="ru-RU"/>
        </w:rPr>
        <w:t xml:space="preserve">Статус-кво </w:t>
      </w:r>
    </w:p>
    <w:p w14:paraId="0A034245" w14:textId="36398906" w:rsidR="00D0451B" w:rsidRPr="00D0451B" w:rsidRDefault="00D0451B" w:rsidP="00410B94">
      <w:pPr>
        <w:rPr>
          <w:lang w:val="ru-RU"/>
        </w:rPr>
      </w:pPr>
      <w:r>
        <w:rPr>
          <w:rStyle w:val="Heading4Char"/>
          <w:lang w:val="ru-RU"/>
        </w:rPr>
        <w:t xml:space="preserve">Обзор эпидемии: </w:t>
      </w:r>
      <w:r>
        <w:rPr>
          <w:lang w:val="ru-RU"/>
        </w:rPr>
        <w:t xml:space="preserve">Согласно модели </w:t>
      </w:r>
      <w:r>
        <w:rPr>
          <w:lang w:val="en-US"/>
        </w:rPr>
        <w:t>Optima</w:t>
      </w:r>
      <w:r w:rsidRPr="00D0451B">
        <w:rPr>
          <w:lang w:val="ru-RU"/>
        </w:rPr>
        <w:t xml:space="preserve"> </w:t>
      </w:r>
      <w:r>
        <w:rPr>
          <w:lang w:val="en-US"/>
        </w:rPr>
        <w:t>HIV</w:t>
      </w:r>
      <w:r>
        <w:rPr>
          <w:lang w:val="ru-RU"/>
        </w:rPr>
        <w:t xml:space="preserve">, в 2025 году в Казахстане было </w:t>
      </w:r>
      <w:r w:rsidR="00CF3725">
        <w:rPr>
          <w:lang w:val="ru-RU"/>
        </w:rPr>
        <w:t xml:space="preserve">зарегистрировано </w:t>
      </w:r>
      <w:r>
        <w:rPr>
          <w:lang w:val="ru-RU"/>
        </w:rPr>
        <w:t>около 1600 новых случаев заражения ВИЧ</w:t>
      </w:r>
      <w:r w:rsidR="00CF3725">
        <w:rPr>
          <w:lang w:val="ru-RU"/>
        </w:rPr>
        <w:t>-инфекцией</w:t>
      </w:r>
      <w:r>
        <w:rPr>
          <w:lang w:val="ru-RU"/>
        </w:rPr>
        <w:t xml:space="preserve">, 48000 </w:t>
      </w:r>
      <w:r w:rsidR="00CF3725">
        <w:rPr>
          <w:lang w:val="ru-RU"/>
        </w:rPr>
        <w:t>людей</w:t>
      </w:r>
      <w:r>
        <w:rPr>
          <w:lang w:val="ru-RU"/>
        </w:rPr>
        <w:t>, живущих с ВИЧ, и 362 случая смерти, связанной с ВИЧ. Среди новых случаев заражения ВИЧ</w:t>
      </w:r>
      <w:r w:rsidR="00CF3725">
        <w:rPr>
          <w:lang w:val="ru-RU"/>
        </w:rPr>
        <w:t>-инфекцией</w:t>
      </w:r>
      <w:r>
        <w:rPr>
          <w:lang w:val="ru-RU"/>
        </w:rPr>
        <w:t xml:space="preserve"> 34% принадлежали к определенным ключевым группам населения (работницы секса и их клиенты, мужчины, практикующие секс с мужчинами, лица, употребляющие инъекционные наркотики, и другие мужчины в группе повышенного риска). </w:t>
      </w:r>
      <w:r w:rsidR="00137362">
        <w:rPr>
          <w:lang w:val="ru-RU"/>
        </w:rPr>
        <w:t>Согласно прогнозам</w:t>
      </w:r>
      <w:r>
        <w:rPr>
          <w:lang w:val="ru-RU"/>
        </w:rPr>
        <w:t xml:space="preserve"> модели </w:t>
      </w:r>
      <w:r>
        <w:rPr>
          <w:lang w:val="en-US"/>
        </w:rPr>
        <w:t>Optima</w:t>
      </w:r>
      <w:r>
        <w:rPr>
          <w:lang w:val="ru-RU"/>
        </w:rPr>
        <w:t xml:space="preserve">, общее количество новых случаев заражения ВИЧ в год могло бы существенно увеличиться в период </w:t>
      </w:r>
      <w:r>
        <w:rPr>
          <w:lang w:val="ru-RU"/>
        </w:rPr>
        <w:lastRenderedPageBreak/>
        <w:t xml:space="preserve">между 2026 и 2030 годами в Казахстане в сценарии статус-кво, при условии, что охват лечением сохраняется на текущем уровне среди лиц, с подтвержденным диагнозом ВИЧ. </w:t>
      </w:r>
    </w:p>
    <w:p w14:paraId="3B42E409" w14:textId="10DFCF5A" w:rsidR="00D0451B" w:rsidRDefault="00D0451B" w:rsidP="00410B94">
      <w:pPr>
        <w:rPr>
          <w:lang w:val="ru-RU"/>
        </w:rPr>
      </w:pPr>
      <w:r>
        <w:rPr>
          <w:rStyle w:val="Heading4Char"/>
          <w:lang w:val="ru-RU"/>
        </w:rPr>
        <w:t>Последние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данные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по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объему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расходов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программы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по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борьбе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с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ВИЧ</w:t>
      </w:r>
      <w:r w:rsidR="00410B94" w:rsidRPr="00D0451B">
        <w:rPr>
          <w:rStyle w:val="Heading4Char"/>
          <w:lang w:val="ru-RU"/>
        </w:rPr>
        <w:t>:</w:t>
      </w:r>
      <w:r w:rsidR="00410B94" w:rsidRPr="00D0451B">
        <w:rPr>
          <w:lang w:val="ru-RU"/>
        </w:rPr>
        <w:t xml:space="preserve"> </w:t>
      </w:r>
      <w:r>
        <w:rPr>
          <w:lang w:val="ru-RU"/>
        </w:rPr>
        <w:t xml:space="preserve">По последним данным, в 2024 году </w:t>
      </w:r>
      <w:r w:rsidR="006E4B4C">
        <w:rPr>
          <w:lang w:val="ru-RU"/>
        </w:rPr>
        <w:t xml:space="preserve">расходы </w:t>
      </w:r>
      <w:r>
        <w:rPr>
          <w:lang w:val="ru-RU"/>
        </w:rPr>
        <w:t>Казахстан</w:t>
      </w:r>
      <w:r w:rsidR="006E4B4C">
        <w:rPr>
          <w:lang w:val="ru-RU"/>
        </w:rPr>
        <w:t xml:space="preserve">а на целевые программы по борьбе с ВИЧ, рассмотренные выше, как из внутренних, так и из международных источников, составили </w:t>
      </w:r>
      <w:r>
        <w:rPr>
          <w:lang w:val="ru-RU"/>
        </w:rPr>
        <w:t>37,4 миллиона долларов США</w:t>
      </w:r>
      <w:r w:rsidR="006E4B4C">
        <w:rPr>
          <w:lang w:val="ru-RU"/>
        </w:rPr>
        <w:t xml:space="preserve">, </w:t>
      </w:r>
      <w:r>
        <w:rPr>
          <w:lang w:val="ru-RU"/>
        </w:rPr>
        <w:t>и</w:t>
      </w:r>
      <w:r w:rsidR="006E4B4C">
        <w:rPr>
          <w:lang w:val="ru-RU"/>
        </w:rPr>
        <w:t xml:space="preserve"> по оценкам специалистов должны были увеличиться до 38,6 миллионов долларов США</w:t>
      </w:r>
      <w:r w:rsidR="00CF3725">
        <w:rPr>
          <w:lang w:val="ru-RU"/>
        </w:rPr>
        <w:t xml:space="preserve"> в 2025 году</w:t>
      </w:r>
      <w:r>
        <w:rPr>
          <w:lang w:val="ru-RU"/>
        </w:rPr>
        <w:t>. Основн</w:t>
      </w:r>
      <w:r w:rsidR="006E4B4C">
        <w:rPr>
          <w:lang w:val="ru-RU"/>
        </w:rPr>
        <w:t>ую</w:t>
      </w:r>
      <w:r>
        <w:rPr>
          <w:lang w:val="ru-RU"/>
        </w:rPr>
        <w:t xml:space="preserve"> часть целевых расходов составлял</w:t>
      </w:r>
      <w:r w:rsidR="006E4B4C">
        <w:rPr>
          <w:lang w:val="ru-RU"/>
        </w:rPr>
        <w:t>и</w:t>
      </w:r>
      <w:r>
        <w:rPr>
          <w:lang w:val="ru-RU"/>
        </w:rPr>
        <w:t xml:space="preserve"> расходы на лечение ВИЧ (65%), за ним</w:t>
      </w:r>
      <w:r w:rsidR="006E4B4C">
        <w:rPr>
          <w:lang w:val="ru-RU"/>
        </w:rPr>
        <w:t>и</w:t>
      </w:r>
      <w:r>
        <w:rPr>
          <w:lang w:val="ru-RU"/>
        </w:rPr>
        <w:t xml:space="preserve"> следовало тестирование в </w:t>
      </w:r>
      <w:r w:rsidR="00137362">
        <w:rPr>
          <w:lang w:val="ru-RU"/>
        </w:rPr>
        <w:t>медицинских</w:t>
      </w:r>
      <w:r>
        <w:rPr>
          <w:lang w:val="ru-RU"/>
        </w:rPr>
        <w:t xml:space="preserve"> организация для лиц, не входящих в </w:t>
      </w:r>
      <w:r w:rsidR="00137362">
        <w:rPr>
          <w:lang w:val="ru-RU"/>
        </w:rPr>
        <w:t>ключевые</w:t>
      </w:r>
      <w:r>
        <w:rPr>
          <w:lang w:val="ru-RU"/>
        </w:rPr>
        <w:t xml:space="preserve"> группы населения (20%) (Таблица Е-1). </w:t>
      </w:r>
    </w:p>
    <w:p w14:paraId="7B7C496C" w14:textId="25EDA8CA" w:rsidR="00D0451B" w:rsidRPr="00D0451B" w:rsidRDefault="00D0451B" w:rsidP="00410B94">
      <w:pPr>
        <w:rPr>
          <w:lang w:val="ru-RU"/>
        </w:rPr>
      </w:pPr>
      <w:bookmarkStart w:id="6" w:name="_Hlk118472741"/>
      <w:r>
        <w:rPr>
          <w:rStyle w:val="Heading4Char"/>
          <w:lang w:val="ru-RU"/>
        </w:rPr>
        <w:t>Ресурсы</w:t>
      </w:r>
      <w:r w:rsidRPr="00D0451B">
        <w:rPr>
          <w:rStyle w:val="Heading4Char"/>
          <w:lang w:val="ru-RU"/>
        </w:rPr>
        <w:t xml:space="preserve">, </w:t>
      </w:r>
      <w:r>
        <w:rPr>
          <w:rStyle w:val="Heading4Char"/>
          <w:lang w:val="ru-RU"/>
        </w:rPr>
        <w:t>необходимые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для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сохранения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последнего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уровня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охвата</w:t>
      </w:r>
      <w:r w:rsidRPr="00D0451B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АРТ</w:t>
      </w:r>
      <w:r w:rsidRPr="00D0451B">
        <w:rPr>
          <w:rStyle w:val="Heading4Char"/>
          <w:lang w:val="ru-RU"/>
        </w:rPr>
        <w:t xml:space="preserve">: </w:t>
      </w:r>
      <w:r>
        <w:rPr>
          <w:lang w:val="ru-RU"/>
        </w:rPr>
        <w:t xml:space="preserve">В 2025 году смоделированный уровень охвата АРТ среди лиц, живущих с ВИЧ, </w:t>
      </w:r>
      <w:r w:rsidR="006E4B4C">
        <w:rPr>
          <w:lang w:val="ru-RU"/>
        </w:rPr>
        <w:t xml:space="preserve">с подтвержденным диагнозом </w:t>
      </w:r>
      <w:r>
        <w:rPr>
          <w:lang w:val="ru-RU"/>
        </w:rPr>
        <w:t xml:space="preserve">составил 88% (67% для всех лиц, живущих с ВИЧ). </w:t>
      </w:r>
      <w:r w:rsidR="00137362">
        <w:rPr>
          <w:lang w:val="ru-RU"/>
        </w:rPr>
        <w:t>При сохранении текущего объёма расходов и тенденций (статус-кво)</w:t>
      </w:r>
      <w:r>
        <w:rPr>
          <w:lang w:val="ru-RU"/>
        </w:rPr>
        <w:t xml:space="preserve"> ожидается, </w:t>
      </w:r>
      <w:r w:rsidR="00137362">
        <w:rPr>
          <w:lang w:val="ru-RU"/>
        </w:rPr>
        <w:t>что количество</w:t>
      </w:r>
      <w:r>
        <w:rPr>
          <w:lang w:val="ru-RU"/>
        </w:rPr>
        <w:t xml:space="preserve"> диагностированных лиц, живущих с ВИЧ, требующих лечения, увеличится (Рис. 1а). Если существующая стоимость лечения на человека (760,52 доллара США) и уровень охвата другими программами по борьбе с ВИЧ не измен</w:t>
      </w:r>
      <w:r w:rsidR="006E4B4C">
        <w:rPr>
          <w:lang w:val="ru-RU"/>
        </w:rPr>
        <w:t>ит</w:t>
      </w:r>
      <w:r>
        <w:rPr>
          <w:lang w:val="ru-RU"/>
        </w:rPr>
        <w:t xml:space="preserve">ся, ежегодный объём расходов на </w:t>
      </w:r>
      <w:r w:rsidRPr="006E4B4C">
        <w:rPr>
          <w:lang w:val="ru-RU"/>
        </w:rPr>
        <w:t>лечение должен будет увеличиваться каждый</w:t>
      </w:r>
      <w:r>
        <w:rPr>
          <w:lang w:val="ru-RU"/>
        </w:rPr>
        <w:t xml:space="preserve"> год для сохранения того же уровня охвата лечением лиц с подтверждённым диагнозом (Рис. 1</w:t>
      </w:r>
      <w:r>
        <w:rPr>
          <w:lang w:val="en-US"/>
        </w:rPr>
        <w:t>b</w:t>
      </w:r>
      <w:r w:rsidRPr="00D0451B">
        <w:rPr>
          <w:lang w:val="ru-RU"/>
        </w:rPr>
        <w:t>)</w:t>
      </w:r>
      <w:r>
        <w:rPr>
          <w:lang w:val="ru-RU"/>
        </w:rPr>
        <w:t xml:space="preserve">. Сохранение существующих уровней (статус-кво) может привести к удорожанию программы на 6,7 миллионов долларов </w:t>
      </w:r>
      <w:r w:rsidR="00095AE9">
        <w:rPr>
          <w:lang w:val="ru-RU"/>
        </w:rPr>
        <w:t xml:space="preserve">США </w:t>
      </w:r>
      <w:r>
        <w:rPr>
          <w:lang w:val="ru-RU"/>
        </w:rPr>
        <w:t xml:space="preserve">в год (общий объем расходов на </w:t>
      </w:r>
      <w:r w:rsidR="006E4B4C">
        <w:rPr>
          <w:lang w:val="ru-RU"/>
        </w:rPr>
        <w:t xml:space="preserve">программы по </w:t>
      </w:r>
      <w:r>
        <w:rPr>
          <w:lang w:val="ru-RU"/>
        </w:rPr>
        <w:t>борьб</w:t>
      </w:r>
      <w:r w:rsidR="006E4B4C">
        <w:rPr>
          <w:lang w:val="ru-RU"/>
        </w:rPr>
        <w:t xml:space="preserve">е </w:t>
      </w:r>
      <w:r>
        <w:rPr>
          <w:lang w:val="ru-RU"/>
        </w:rPr>
        <w:t xml:space="preserve">с ВИЧ, эквивалентный 117% от уровня расходов в 2025 году) для поддержания того же уровня охвата лечением АРТ и ППМР. </w:t>
      </w:r>
    </w:p>
    <w:p w14:paraId="4216EDED" w14:textId="5227FE61" w:rsidR="00410B94" w:rsidRPr="00D0451B" w:rsidRDefault="00410B94" w:rsidP="00410B94">
      <w:pPr>
        <w:rPr>
          <w:lang w:val="ru-RU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7025" w:rsidRPr="00974E0B" w14:paraId="30D6BEEA" w14:textId="77777777" w:rsidTr="006F7C3A">
        <w:tc>
          <w:tcPr>
            <w:tcW w:w="4814" w:type="dxa"/>
            <w:tcBorders>
              <w:bottom w:val="single" w:sz="4" w:space="0" w:color="auto"/>
            </w:tcBorders>
          </w:tcPr>
          <w:p w14:paraId="4E755C41" w14:textId="11953068" w:rsidR="00410B94" w:rsidRPr="00974E0B" w:rsidRDefault="00C2066D">
            <w:pPr>
              <w:pStyle w:val="Tabletext"/>
              <w:rPr>
                <w:lang w:eastAsia="ja-JP"/>
              </w:rPr>
            </w:pP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1009" behindDoc="0" locked="0" layoutInCell="1" allowOverlap="1" wp14:anchorId="284A5B80" wp14:editId="086BCEAE">
                      <wp:simplePos x="0" y="0"/>
                      <wp:positionH relativeFrom="column">
                        <wp:posOffset>941256</wp:posOffset>
                      </wp:positionH>
                      <wp:positionV relativeFrom="paragraph">
                        <wp:posOffset>2000250</wp:posOffset>
                      </wp:positionV>
                      <wp:extent cx="1951355" cy="233680"/>
                      <wp:effectExtent l="0" t="0" r="4445" b="0"/>
                      <wp:wrapNone/>
                      <wp:docPr id="1491639861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1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939CE4" w14:textId="35F0B954" w:rsidR="00C2066D" w:rsidRPr="00C2066D" w:rsidRDefault="00405CCC" w:rsidP="00C2066D">
                                  <w:pPr>
                                    <w:spacing w:before="0" w:after="0" w:line="240" w:lineRule="auto"/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>Контрфактический</w:t>
                                  </w:r>
                                  <w:r w:rsidR="00C2066D"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 xml:space="preserve"> сценарий (</w:t>
                                  </w:r>
                                  <w:r w:rsidR="00137362"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>фиксированные расходы</w:t>
                                  </w:r>
                                  <w:r w:rsidR="00C2066D"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 xml:space="preserve"> </w:t>
                                  </w:r>
                                  <w:r w:rsidR="006E4B4C"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 xml:space="preserve">на уровне </w:t>
                                  </w:r>
                                  <w:r w:rsidR="00C2066D"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>2025 г.)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A5B80" id="Text Box 5" o:spid="_x0000_s1041" type="#_x0000_t202" style="position:absolute;margin-left:74.1pt;margin-top:157.5pt;width:153.65pt;height:18.4pt;z-index:25169100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" fillcolor="white [3201]" stroked="f" strokeweight=".5pt">
                      <v:textbox inset="0,0,0,0">
                        <w:txbxContent>
                          <w:p w14:paraId="06939CE4" w14:textId="35F0B954" w:rsidR="00C2066D" w:rsidRPr="00C2066D" w:rsidRDefault="00405CCC" w:rsidP="00C2066D">
                            <w:pPr>
                              <w:spacing w:before="0" w:after="0" w:line="240" w:lineRule="auto"/>
                              <w:rPr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  <w:lang w:val="ru-RU"/>
                              </w:rPr>
                              <w:t>Контрфактический</w:t>
                            </w:r>
                            <w:r w:rsidR="00C2066D">
                              <w:rPr>
                                <w:sz w:val="13"/>
                                <w:szCs w:val="13"/>
                                <w:lang w:val="ru-RU"/>
                              </w:rPr>
                              <w:t xml:space="preserve"> сценарий (</w:t>
                            </w:r>
                            <w:r w:rsidR="00137362">
                              <w:rPr>
                                <w:sz w:val="13"/>
                                <w:szCs w:val="13"/>
                                <w:lang w:val="ru-RU"/>
                              </w:rPr>
                              <w:t>фиксированные расходы</w:t>
                            </w:r>
                            <w:r w:rsidR="00C2066D">
                              <w:rPr>
                                <w:sz w:val="13"/>
                                <w:szCs w:val="13"/>
                                <w:lang w:val="ru-RU"/>
                              </w:rPr>
                              <w:t xml:space="preserve"> </w:t>
                            </w:r>
                            <w:r w:rsidR="006E4B4C">
                              <w:rPr>
                                <w:sz w:val="13"/>
                                <w:szCs w:val="13"/>
                                <w:lang w:val="ru-RU"/>
                              </w:rPr>
                              <w:t xml:space="preserve">на уровне </w:t>
                            </w:r>
                            <w:r w:rsidR="00C2066D">
                              <w:rPr>
                                <w:sz w:val="13"/>
                                <w:szCs w:val="13"/>
                                <w:lang w:val="ru-RU"/>
                              </w:rPr>
                              <w:t>2025 г.)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6913" behindDoc="0" locked="0" layoutInCell="1" allowOverlap="1" wp14:anchorId="2865CFC4" wp14:editId="3A8495FF">
                      <wp:simplePos x="0" y="0"/>
                      <wp:positionH relativeFrom="column">
                        <wp:posOffset>948166</wp:posOffset>
                      </wp:positionH>
                      <wp:positionV relativeFrom="paragraph">
                        <wp:posOffset>1744345</wp:posOffset>
                      </wp:positionV>
                      <wp:extent cx="1951355" cy="233680"/>
                      <wp:effectExtent l="0" t="0" r="4445" b="0"/>
                      <wp:wrapNone/>
                      <wp:docPr id="504946180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1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4FAA34" w14:textId="7669E0FC" w:rsidR="00C2066D" w:rsidRPr="00C2066D" w:rsidRDefault="00C2066D" w:rsidP="00C2066D">
                                  <w:pPr>
                                    <w:spacing w:before="0" w:after="0" w:line="240" w:lineRule="auto"/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C2066D">
                                    <w:rPr>
                                      <w:sz w:val="13"/>
                                      <w:szCs w:val="13"/>
                                      <w:lang w:val="ru-RU"/>
                                    </w:rPr>
                                    <w:t>Статус-кво (расходы 2025 года +$6,7 млн в год для удовлетворения спроса на лечение*)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5CFC4" id="_x0000_s1042" type="#_x0000_t202" style="position:absolute;margin-left:74.65pt;margin-top:137.35pt;width:153.65pt;height:18.4pt;z-index:2516869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" fillcolor="white [3201]" stroked="f" strokeweight=".5pt">
                      <v:textbox inset="0,0,0,0">
                        <w:txbxContent>
                          <w:p w14:paraId="1D4FAA34" w14:textId="7669E0FC" w:rsidR="00C2066D" w:rsidRPr="00C2066D" w:rsidRDefault="00C2066D" w:rsidP="00C2066D">
                            <w:pPr>
                              <w:spacing w:before="0" w:after="0" w:line="240" w:lineRule="auto"/>
                              <w:rPr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C2066D">
                              <w:rPr>
                                <w:sz w:val="13"/>
                                <w:szCs w:val="13"/>
                                <w:lang w:val="ru-RU"/>
                              </w:rPr>
                              <w:t>Статус-кво (расходы 2025 года +$6,7 млн в год для удовлетворения спроса на лечение*)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7C3A" w:rsidRPr="00974E0B">
              <w:rPr>
                <w:noProof/>
              </w:rPr>
              <w:drawing>
                <wp:inline distT="0" distB="0" distL="0" distR="0" wp14:anchorId="3E9AD8D7" wp14:editId="3AC67FDE">
                  <wp:extent cx="2908576" cy="2664000"/>
                  <wp:effectExtent l="0" t="0" r="0" b="0"/>
                  <wp:docPr id="78791504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0EC58E-98A1-2797-0867-A325F6ACB4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7610A59" w14:textId="5187EC05" w:rsidR="00410B94" w:rsidRPr="00974E0B" w:rsidRDefault="00C2066D">
            <w:pPr>
              <w:pStyle w:val="Tabletext"/>
              <w:rPr>
                <w:lang w:eastAsia="ja-JP"/>
              </w:rPr>
            </w:pP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5105" behindDoc="0" locked="0" layoutInCell="1" allowOverlap="1" wp14:anchorId="4AFF670C" wp14:editId="6B02FAB6">
                      <wp:simplePos x="0" y="0"/>
                      <wp:positionH relativeFrom="column">
                        <wp:posOffset>197447</wp:posOffset>
                      </wp:positionH>
                      <wp:positionV relativeFrom="paragraph">
                        <wp:posOffset>663711</wp:posOffset>
                      </wp:positionV>
                      <wp:extent cx="2796099" cy="233680"/>
                      <wp:effectExtent l="0" t="0" r="0" b="0"/>
                      <wp:wrapNone/>
                      <wp:docPr id="1291955059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6099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AF274F" w14:textId="00A467C6" w:rsidR="00C2066D" w:rsidRPr="00C2066D" w:rsidRDefault="00405CCC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Контрфактический</w:t>
                                  </w:r>
                                  <w:r w:rsidR="00C2066D"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 xml:space="preserve"> сценарий (</w:t>
                                  </w:r>
                                  <w:r w:rsidR="00137362"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фиксированные расходы</w:t>
                                  </w:r>
                                  <w:r w:rsidR="00C2066D"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 xml:space="preserve"> 2025 г.)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F670C" id="_x0000_s1043" type="#_x0000_t202" style="position:absolute;margin-left:15.55pt;margin-top:52.25pt;width:220.15pt;height:18.4pt;z-index:2516951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" fillcolor="white [3201]" stroked="f" strokeweight=".5pt">
                      <v:textbox inset="0,0,0,0">
                        <w:txbxContent>
                          <w:p w14:paraId="78AF274F" w14:textId="00A467C6" w:rsidR="00C2066D" w:rsidRPr="00C2066D" w:rsidRDefault="00405CCC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Контрфактический</w:t>
                            </w:r>
                            <w:r w:rsidR="00C2066D"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 xml:space="preserve"> сценарий (</w:t>
                            </w:r>
                            <w:r w:rsidR="00137362"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фиксированные расходы</w:t>
                            </w:r>
                            <w:r w:rsidR="00C2066D"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 xml:space="preserve"> 2025 г.)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3057" behindDoc="0" locked="0" layoutInCell="1" allowOverlap="1" wp14:anchorId="0F8E9AEB" wp14:editId="14B07BB5">
                      <wp:simplePos x="0" y="0"/>
                      <wp:positionH relativeFrom="column">
                        <wp:posOffset>189936</wp:posOffset>
                      </wp:positionH>
                      <wp:positionV relativeFrom="paragraph">
                        <wp:posOffset>378460</wp:posOffset>
                      </wp:positionV>
                      <wp:extent cx="2692400" cy="264795"/>
                      <wp:effectExtent l="0" t="0" r="0" b="1905"/>
                      <wp:wrapNone/>
                      <wp:docPr id="1347848383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400" cy="264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1BC05F" w14:textId="600D90E5" w:rsidR="00C2066D" w:rsidRPr="00C2066D" w:rsidRDefault="00C2066D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2066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ru-RU"/>
                                    </w:rPr>
                                    <w:t>Статус-кво (расходы 2025 год</w:t>
                                  </w:r>
                                  <w:r w:rsidR="007A3CB5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ru-RU"/>
                                    </w:rPr>
                                    <w:t>а</w:t>
                                  </w:r>
                                  <w:r w:rsidRPr="00C2066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+$6,7 млн в год для удовлетворения спроса на лечение*)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E9AEB" id="_x0000_s1044" type="#_x0000_t202" style="position:absolute;margin-left:14.95pt;margin-top:29.8pt;width:212pt;height:20.85pt;z-index:2516930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" fillcolor="white [3201]" stroked="f" strokeweight=".5pt">
                      <v:textbox inset="0,0,0,0">
                        <w:txbxContent>
                          <w:p w14:paraId="431BC05F" w14:textId="600D90E5" w:rsidR="00C2066D" w:rsidRPr="00C2066D" w:rsidRDefault="00C2066D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2066D">
                              <w:rPr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Статус-кво (расходы 2025 год</w:t>
                            </w:r>
                            <w:r w:rsidR="007A3CB5">
                              <w:rPr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а</w:t>
                            </w:r>
                            <w:r w:rsidRPr="00C2066D">
                              <w:rPr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 xml:space="preserve"> +$6,7 млн в год для удовлетворения спроса на лечение*)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C74" w:rsidRPr="00974E0B">
              <w:rPr>
                <w:noProof/>
              </w:rPr>
              <w:drawing>
                <wp:inline distT="0" distB="0" distL="0" distR="0" wp14:anchorId="52858367" wp14:editId="123B354F">
                  <wp:extent cx="2908574" cy="2663998"/>
                  <wp:effectExtent l="0" t="0" r="0" b="0"/>
                  <wp:docPr id="922066698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94ADF6-D3F4-439D-8362-9E9BE9A54D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527025" w:rsidRPr="00974E0B" w14:paraId="1939325A" w14:textId="77777777" w:rsidTr="007D4C74"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966F4E5" w14:textId="257E20AD" w:rsidR="00410B94" w:rsidRPr="00974E0B" w:rsidRDefault="00C2066D">
            <w:pPr>
              <w:pStyle w:val="Tabletext"/>
              <w:rPr>
                <w:lang w:eastAsia="ja-JP"/>
              </w:rPr>
            </w:pP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7" behindDoc="0" locked="0" layoutInCell="1" allowOverlap="1" wp14:anchorId="7C560080" wp14:editId="5FC5FC60">
                      <wp:simplePos x="0" y="0"/>
                      <wp:positionH relativeFrom="column">
                        <wp:posOffset>945433</wp:posOffset>
                      </wp:positionH>
                      <wp:positionV relativeFrom="paragraph">
                        <wp:posOffset>1944370</wp:posOffset>
                      </wp:positionV>
                      <wp:extent cx="2075815" cy="233680"/>
                      <wp:effectExtent l="0" t="0" r="0" b="0"/>
                      <wp:wrapNone/>
                      <wp:docPr id="145104990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581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ACC221" w14:textId="2C91D9DD" w:rsidR="00C2066D" w:rsidRPr="00C2066D" w:rsidRDefault="00405CCC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Контрфактический</w:t>
                                  </w:r>
                                  <w:r w:rsidR="00C2066D" w:rsidRPr="00C2066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 xml:space="preserve"> сценарий (</w:t>
                                  </w:r>
                                  <w:r w:rsidR="00137362" w:rsidRPr="00C2066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фиксированные расходы</w:t>
                                  </w:r>
                                  <w:r w:rsidR="00C2066D" w:rsidRPr="00C2066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 xml:space="preserve"> 2025 г.)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60080" id="_x0000_s1045" type="#_x0000_t202" style="position:absolute;margin-left:74.45pt;margin-top:153.1pt;width:163.45pt;height:18.4pt;z-index:251698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03ACC221" w14:textId="2C91D9DD" w:rsidR="00C2066D" w:rsidRPr="00C2066D" w:rsidRDefault="00405CCC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Контрфактический</w:t>
                            </w:r>
                            <w:r w:rsidR="00C2066D" w:rsidRPr="00C2066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 xml:space="preserve"> сценарий (</w:t>
                            </w:r>
                            <w:r w:rsidR="00137362" w:rsidRPr="00C2066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фиксированные расходы</w:t>
                            </w:r>
                            <w:r w:rsidR="00C2066D" w:rsidRPr="00C2066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 xml:space="preserve"> 2025 г.)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7153" behindDoc="0" locked="0" layoutInCell="1" allowOverlap="1" wp14:anchorId="44BE6A43" wp14:editId="4DAAA54A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1641289</wp:posOffset>
                      </wp:positionV>
                      <wp:extent cx="2066290" cy="264795"/>
                      <wp:effectExtent l="0" t="0" r="3810" b="1905"/>
                      <wp:wrapNone/>
                      <wp:docPr id="1905055181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290" cy="264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7243ED" w14:textId="2D748FFE" w:rsidR="00C2066D" w:rsidRPr="00C2066D" w:rsidRDefault="00C2066D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Статус-кво (расходы 2025 года +$6,7 млн в год для удовлетворения спроса на лечение*)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E6A43" id="_x0000_s1046" type="#_x0000_t202" style="position:absolute;margin-left:73.75pt;margin-top:129.25pt;width:162.7pt;height:20.85pt;z-index:251697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6F7243ED" w14:textId="2D748FFE" w:rsidR="00C2066D" w:rsidRPr="00C2066D" w:rsidRDefault="00C2066D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Статус-кво (расходы 2025 года +$6,7 млн в год для удовлетворения спроса на лечение*)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C74" w:rsidRPr="00974E0B">
              <w:rPr>
                <w:noProof/>
              </w:rPr>
              <w:drawing>
                <wp:inline distT="0" distB="0" distL="0" distR="0" wp14:anchorId="11553BA3" wp14:editId="083E5E39">
                  <wp:extent cx="2908576" cy="2664000"/>
                  <wp:effectExtent l="0" t="0" r="0" b="0"/>
                  <wp:docPr id="31644871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53DBCE-6483-0E23-A72E-E252F7B5C0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DCDBF85" w14:textId="75FBBFBC" w:rsidR="00410B94" w:rsidRPr="00974E0B" w:rsidRDefault="00B51B29">
            <w:pPr>
              <w:pStyle w:val="Tabletext"/>
              <w:rPr>
                <w:lang w:eastAsia="ja-JP"/>
              </w:rPr>
            </w:pPr>
            <w:r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1249" behindDoc="0" locked="0" layoutInCell="1" allowOverlap="1" wp14:anchorId="01844049" wp14:editId="35890690">
                      <wp:simplePos x="0" y="0"/>
                      <wp:positionH relativeFrom="column">
                        <wp:posOffset>557458</wp:posOffset>
                      </wp:positionH>
                      <wp:positionV relativeFrom="paragraph">
                        <wp:posOffset>863600</wp:posOffset>
                      </wp:positionV>
                      <wp:extent cx="2783639" cy="233680"/>
                      <wp:effectExtent l="0" t="0" r="0" b="0"/>
                      <wp:wrapNone/>
                      <wp:docPr id="1467422410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3639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BE01E6" w14:textId="1CA31757" w:rsidR="00C2066D" w:rsidRPr="00C2066D" w:rsidRDefault="00405CCC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Контрфактический</w:t>
                                  </w:r>
                                  <w:r w:rsidR="00C2066D"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 xml:space="preserve"> сценарий (</w:t>
                                  </w:r>
                                  <w:r w:rsidR="003951E3"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фиксированные расходы</w:t>
                                  </w:r>
                                  <w:r w:rsidR="00C2066D" w:rsidRPr="00C2066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 xml:space="preserve"> 2025 г.)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44049" id="_x0000_s1047" type="#_x0000_t202" style="position:absolute;margin-left:43.9pt;margin-top:68pt;width:219.2pt;height:18.4pt;z-index:251701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" fillcolor="white [3201]" stroked="f" strokeweight=".5pt">
                      <v:textbox inset="0,0,0,0">
                        <w:txbxContent>
                          <w:p w14:paraId="2FBE01E6" w14:textId="1CA31757" w:rsidR="00C2066D" w:rsidRPr="00C2066D" w:rsidRDefault="00405CCC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Контрфактический</w:t>
                            </w:r>
                            <w:r w:rsidR="00C2066D"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 xml:space="preserve"> сценарий (</w:t>
                            </w:r>
                            <w:r w:rsidR="003951E3"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фиксированные расходы</w:t>
                            </w:r>
                            <w:r w:rsidR="00C2066D" w:rsidRPr="00C2066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 xml:space="preserve"> 2025 г.)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51E3"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6369" behindDoc="0" locked="0" layoutInCell="1" allowOverlap="1" wp14:anchorId="0BCA9830" wp14:editId="1C44A845">
                      <wp:simplePos x="0" y="0"/>
                      <wp:positionH relativeFrom="column">
                        <wp:posOffset>2100580</wp:posOffset>
                      </wp:positionH>
                      <wp:positionV relativeFrom="paragraph">
                        <wp:posOffset>2262505</wp:posOffset>
                      </wp:positionV>
                      <wp:extent cx="795020" cy="396240"/>
                      <wp:effectExtent l="0" t="0" r="5080" b="0"/>
                      <wp:wrapNone/>
                      <wp:docPr id="1626858857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5020" cy="396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9032BB" w14:textId="6269CDD0" w:rsidR="003951E3" w:rsidRPr="00C2066D" w:rsidRDefault="003951E3" w:rsidP="003951E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ЛЖВ с вирусной супрессией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A9830" id="_x0000_s1048" type="#_x0000_t202" style="position:absolute;margin-left:165.4pt;margin-top:178.15pt;width:62.6pt;height:31.2pt;z-index:251706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" fillcolor="white [3201]" stroked="f" strokeweight=".5pt">
                      <v:textbox inset="0,0,0,0">
                        <w:txbxContent>
                          <w:p w14:paraId="379032BB" w14:textId="6269CDD0" w:rsidR="003951E3" w:rsidRPr="00C2066D" w:rsidRDefault="003951E3" w:rsidP="003951E3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ЛЖВ с вирусной супрессией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51E3"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4321" behindDoc="0" locked="0" layoutInCell="1" allowOverlap="1" wp14:anchorId="4428A987" wp14:editId="1D717667">
                      <wp:simplePos x="0" y="0"/>
                      <wp:positionH relativeFrom="column">
                        <wp:posOffset>1254265</wp:posOffset>
                      </wp:positionH>
                      <wp:positionV relativeFrom="paragraph">
                        <wp:posOffset>2266315</wp:posOffset>
                      </wp:positionV>
                      <wp:extent cx="795454" cy="396410"/>
                      <wp:effectExtent l="0" t="0" r="5080" b="0"/>
                      <wp:wrapNone/>
                      <wp:docPr id="1346017809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5454" cy="396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14190E" w14:textId="34C995D3" w:rsidR="00C2066D" w:rsidRPr="00C2066D" w:rsidRDefault="003951E3" w:rsidP="003951E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ЛЖВ, получающие лечение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8A987" id="_x0000_s1049" type="#_x0000_t202" style="position:absolute;margin-left:98.75pt;margin-top:178.45pt;width:62.65pt;height:31.2pt;z-index:251704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" fillcolor="white [3201]" stroked="f" strokeweight=".5pt">
                      <v:textbox inset="0,0,0,0">
                        <w:txbxContent>
                          <w:p w14:paraId="6614190E" w14:textId="34C995D3" w:rsidR="00C2066D" w:rsidRPr="00C2066D" w:rsidRDefault="003951E3" w:rsidP="003951E3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ЛЖВ, получающие лечение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51E3"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3297" behindDoc="0" locked="0" layoutInCell="1" allowOverlap="1" wp14:anchorId="46214830" wp14:editId="6E47C936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2244013</wp:posOffset>
                      </wp:positionV>
                      <wp:extent cx="750849" cy="264795"/>
                      <wp:effectExtent l="0" t="0" r="0" b="1905"/>
                      <wp:wrapNone/>
                      <wp:docPr id="176689117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0849" cy="264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7C7BBE" w14:textId="75509DB3" w:rsidR="00C2066D" w:rsidRPr="003951E3" w:rsidRDefault="003951E3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3951E3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Диагностированные ЛЖВ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4830" id="_x0000_s1050" type="#_x0000_t202" style="position:absolute;margin-left:33.2pt;margin-top:176.7pt;width:59.1pt;height:20.85pt;z-index:251703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" fillcolor="white [3201]" stroked="f" strokeweight=".5pt">
                      <v:textbox inset="0,0,0,0">
                        <w:txbxContent>
                          <w:p w14:paraId="397C7BBE" w14:textId="75509DB3" w:rsidR="00C2066D" w:rsidRPr="003951E3" w:rsidRDefault="003951E3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3951E3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Диагностированные ЛЖВ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066D">
              <w:rPr>
                <w:rFonts w:ascii="Consolas" w:eastAsiaTheme="majorEastAsia" w:hAnsi="Consolas" w:cstheme="majorBidi"/>
                <w:bCs/>
                <w:iCs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0225" behindDoc="0" locked="0" layoutInCell="1" allowOverlap="1" wp14:anchorId="4DDE65F4" wp14:editId="1516BEF6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541469</wp:posOffset>
                      </wp:positionV>
                      <wp:extent cx="2692400" cy="264795"/>
                      <wp:effectExtent l="0" t="0" r="0" b="1905"/>
                      <wp:wrapNone/>
                      <wp:docPr id="624336948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400" cy="264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003BCA" w14:textId="3EB0B882" w:rsidR="00C2066D" w:rsidRPr="00C2066D" w:rsidRDefault="00C2066D" w:rsidP="00C2066D">
                                  <w:pPr>
                                    <w:spacing w:before="0" w:after="0" w:line="240" w:lineRule="auto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2066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ru-RU"/>
                                    </w:rPr>
                                    <w:t>Статус-кво (расходы 2025 года +$6,7 млн в год для удовлетворения спроса на лечение*)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E65F4" id="_x0000_s1051" type="#_x0000_t202" style="position:absolute;margin-left:44.15pt;margin-top:42.65pt;width:212pt;height:20.85pt;z-index:251700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" fillcolor="white [3201]" stroked="f" strokeweight=".5pt">
                      <v:textbox inset="0,0,0,0">
                        <w:txbxContent>
                          <w:p w14:paraId="20003BCA" w14:textId="3EB0B882" w:rsidR="00C2066D" w:rsidRPr="00C2066D" w:rsidRDefault="00C2066D" w:rsidP="00C2066D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2066D">
                              <w:rPr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Статус-кво (расходы 2025 года +$6,7 млн в год для удовлетворения спроса на лечение*)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C74" w:rsidRPr="00974E0B">
              <w:rPr>
                <w:noProof/>
              </w:rPr>
              <w:drawing>
                <wp:inline distT="0" distB="0" distL="0" distR="0" wp14:anchorId="3ACAA593" wp14:editId="35E90A30">
                  <wp:extent cx="2899050" cy="2664000"/>
                  <wp:effectExtent l="0" t="0" r="0" b="3175"/>
                  <wp:docPr id="18974728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61DDAB-BF93-D6E4-4386-BC4F3C9974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</w:tbl>
    <w:p w14:paraId="4DF2D35C" w14:textId="5512CB9A" w:rsidR="003951E3" w:rsidRDefault="003951E3" w:rsidP="003951E3">
      <w:pPr>
        <w:pStyle w:val="Caption"/>
        <w:rPr>
          <w:lang w:val="ru-RU"/>
        </w:rPr>
      </w:pPr>
      <w:bookmarkStart w:id="7" w:name="_Ref118389828"/>
      <w:bookmarkStart w:id="8" w:name="_Hlk118473039"/>
      <w:r>
        <w:rPr>
          <w:lang w:val="ru-RU"/>
        </w:rPr>
        <w:t>Рис.</w:t>
      </w:r>
      <w:r w:rsidR="00410B94" w:rsidRPr="003951E3">
        <w:rPr>
          <w:lang w:val="ru-RU"/>
        </w:rPr>
        <w:t xml:space="preserve"> </w:t>
      </w:r>
      <w:r w:rsidR="00410B94" w:rsidRPr="00974E0B">
        <w:fldChar w:fldCharType="begin"/>
      </w:r>
      <w:r w:rsidR="00410B94" w:rsidRPr="003951E3">
        <w:rPr>
          <w:lang w:val="ru-RU"/>
        </w:rPr>
        <w:instrText xml:space="preserve"> </w:instrText>
      </w:r>
      <w:r w:rsidR="00410B94" w:rsidRPr="00974E0B">
        <w:instrText>SEQ</w:instrText>
      </w:r>
      <w:r w:rsidR="00410B94" w:rsidRPr="003951E3">
        <w:rPr>
          <w:lang w:val="ru-RU"/>
        </w:rPr>
        <w:instrText xml:space="preserve"> </w:instrText>
      </w:r>
      <w:r w:rsidR="00410B94" w:rsidRPr="00974E0B">
        <w:instrText>Figure</w:instrText>
      </w:r>
      <w:r w:rsidR="00410B94" w:rsidRPr="003951E3">
        <w:rPr>
          <w:lang w:val="ru-RU"/>
        </w:rPr>
        <w:instrText xml:space="preserve"> \* </w:instrText>
      </w:r>
      <w:r w:rsidR="00410B94" w:rsidRPr="00974E0B">
        <w:instrText>ARABIC</w:instrText>
      </w:r>
      <w:r w:rsidR="00410B94" w:rsidRPr="003951E3">
        <w:rPr>
          <w:lang w:val="ru-RU"/>
        </w:rPr>
        <w:instrText xml:space="preserve"> </w:instrText>
      </w:r>
      <w:r w:rsidR="00410B94" w:rsidRPr="00974E0B">
        <w:fldChar w:fldCharType="separate"/>
      </w:r>
      <w:r w:rsidR="0020582B" w:rsidRPr="003951E3">
        <w:rPr>
          <w:noProof/>
          <w:lang w:val="ru-RU"/>
        </w:rPr>
        <w:t>1</w:t>
      </w:r>
      <w:r w:rsidR="00410B94" w:rsidRPr="00974E0B">
        <w:fldChar w:fldCharType="end"/>
      </w:r>
      <w:bookmarkEnd w:id="7"/>
      <w:r w:rsidR="00410B94" w:rsidRPr="003951E3">
        <w:rPr>
          <w:lang w:val="ru-RU"/>
        </w:rPr>
        <w:t xml:space="preserve">. </w:t>
      </w:r>
      <w:r>
        <w:rPr>
          <w:lang w:val="ru-RU"/>
        </w:rPr>
        <w:t>Фиксированный пропорциональный охват АРТ лиц</w:t>
      </w:r>
      <w:r w:rsidR="00B51B29">
        <w:rPr>
          <w:lang w:val="ru-RU"/>
        </w:rPr>
        <w:t xml:space="preserve"> с подтвержденным диагнозом ВИЧ </w:t>
      </w:r>
      <w:r>
        <w:rPr>
          <w:lang w:val="ru-RU"/>
        </w:rPr>
        <w:t xml:space="preserve">(статус-кво) по </w:t>
      </w:r>
      <w:r w:rsidR="00137362">
        <w:rPr>
          <w:lang w:val="ru-RU"/>
        </w:rPr>
        <w:t>сравнению</w:t>
      </w:r>
      <w:r>
        <w:rPr>
          <w:lang w:val="ru-RU"/>
        </w:rPr>
        <w:t xml:space="preserve"> с фиксированными расходами на АРТ (</w:t>
      </w:r>
      <w:r w:rsidR="00405CCC">
        <w:rPr>
          <w:lang w:val="ru-RU"/>
        </w:rPr>
        <w:t>контрфактический</w:t>
      </w:r>
      <w:r>
        <w:rPr>
          <w:lang w:val="ru-RU"/>
        </w:rPr>
        <w:t xml:space="preserve"> сценарий): потребности в ресурсах на АРТ и исход эпидемии к 2030 году.</w:t>
      </w:r>
    </w:p>
    <w:p w14:paraId="7E1C696D" w14:textId="30B65729" w:rsidR="003951E3" w:rsidRPr="003951E3" w:rsidRDefault="003951E3" w:rsidP="003951E3">
      <w:pPr>
        <w:pStyle w:val="Caption"/>
        <w:rPr>
          <w:rStyle w:val="CaptionfootnoteChar"/>
          <w:b w:val="0"/>
          <w:bCs w:val="0"/>
          <w:lang w:val="ru-RU"/>
        </w:rPr>
      </w:pPr>
      <w:r>
        <w:rPr>
          <w:rStyle w:val="CaptionfootnoteChar"/>
          <w:b w:val="0"/>
          <w:bCs w:val="0"/>
          <w:lang w:val="ru-RU"/>
        </w:rPr>
        <w:t xml:space="preserve">На графиках показаны (а) </w:t>
      </w:r>
      <w:r w:rsidR="00095AE9">
        <w:rPr>
          <w:rStyle w:val="CaptionfootnoteChar"/>
          <w:b w:val="0"/>
          <w:bCs w:val="0"/>
          <w:lang w:val="ru-RU"/>
        </w:rPr>
        <w:t>о</w:t>
      </w:r>
      <w:r>
        <w:rPr>
          <w:rStyle w:val="CaptionfootnoteChar"/>
          <w:b w:val="0"/>
          <w:bCs w:val="0"/>
          <w:lang w:val="ru-RU"/>
        </w:rPr>
        <w:t>ценочное количество лиц, получающих лечение, (</w:t>
      </w:r>
      <w:r>
        <w:rPr>
          <w:rStyle w:val="CaptionfootnoteChar"/>
          <w:b w:val="0"/>
          <w:bCs w:val="0"/>
        </w:rPr>
        <w:t>b</w:t>
      </w:r>
      <w:r w:rsidRPr="003951E3">
        <w:rPr>
          <w:rStyle w:val="CaptionfootnoteChar"/>
          <w:b w:val="0"/>
          <w:bCs w:val="0"/>
          <w:lang w:val="ru-RU"/>
        </w:rPr>
        <w:t>)</w:t>
      </w:r>
      <w:r>
        <w:rPr>
          <w:rStyle w:val="CaptionfootnoteChar"/>
          <w:b w:val="0"/>
          <w:bCs w:val="0"/>
          <w:lang w:val="ru-RU"/>
        </w:rPr>
        <w:t xml:space="preserve"> необходимые ресурсы (в миллионах долларов США) для сохранения последнего уровня </w:t>
      </w:r>
      <w:r w:rsidR="00137362">
        <w:rPr>
          <w:rStyle w:val="CaptionfootnoteChar"/>
          <w:b w:val="0"/>
          <w:bCs w:val="0"/>
          <w:lang w:val="ru-RU"/>
        </w:rPr>
        <w:t>пропорционального</w:t>
      </w:r>
      <w:r>
        <w:rPr>
          <w:rStyle w:val="CaptionfootnoteChar"/>
          <w:b w:val="0"/>
          <w:bCs w:val="0"/>
          <w:lang w:val="ru-RU"/>
        </w:rPr>
        <w:t xml:space="preserve"> охвата АРТ среди лиц, живущих с ВИЧ, (статус-кво) до 2030 года, если стоимость АРТ на человека не меняется; (</w:t>
      </w:r>
      <w:r>
        <w:rPr>
          <w:rStyle w:val="CaptionfootnoteChar"/>
          <w:b w:val="0"/>
          <w:bCs w:val="0"/>
        </w:rPr>
        <w:t>b</w:t>
      </w:r>
      <w:r w:rsidRPr="003951E3">
        <w:rPr>
          <w:rStyle w:val="CaptionfootnoteChar"/>
          <w:b w:val="0"/>
          <w:bCs w:val="0"/>
          <w:lang w:val="ru-RU"/>
        </w:rPr>
        <w:t>)</w:t>
      </w:r>
      <w:r>
        <w:rPr>
          <w:rStyle w:val="CaptionfootnoteChar"/>
          <w:b w:val="0"/>
          <w:bCs w:val="0"/>
          <w:lang w:val="ru-RU"/>
        </w:rPr>
        <w:t xml:space="preserve"> </w:t>
      </w:r>
      <w:r w:rsidR="00EA4470">
        <w:rPr>
          <w:rStyle w:val="CaptionfootnoteChar"/>
          <w:b w:val="0"/>
          <w:bCs w:val="0"/>
          <w:lang w:val="ru-RU"/>
        </w:rPr>
        <w:t>о</w:t>
      </w:r>
      <w:r w:rsidR="00137362">
        <w:rPr>
          <w:rStyle w:val="CaptionfootnoteChar"/>
          <w:b w:val="0"/>
          <w:bCs w:val="0"/>
          <w:lang w:val="ru-RU"/>
        </w:rPr>
        <w:t>ценочное</w:t>
      </w:r>
      <w:r>
        <w:rPr>
          <w:rStyle w:val="CaptionfootnoteChar"/>
          <w:b w:val="0"/>
          <w:bCs w:val="0"/>
          <w:lang w:val="ru-RU"/>
        </w:rPr>
        <w:t xml:space="preserve"> количество ежегодных новых случаев заражения ВИЧ</w:t>
      </w:r>
      <w:r w:rsidR="00EA4470">
        <w:rPr>
          <w:rStyle w:val="CaptionfootnoteChar"/>
          <w:b w:val="0"/>
          <w:bCs w:val="0"/>
          <w:lang w:val="ru-RU"/>
        </w:rPr>
        <w:t>-инфекцией</w:t>
      </w:r>
      <w:r>
        <w:rPr>
          <w:rStyle w:val="CaptionfootnoteChar"/>
          <w:b w:val="0"/>
          <w:bCs w:val="0"/>
          <w:lang w:val="ru-RU"/>
        </w:rPr>
        <w:t>, если расходы на АРТ остаются фиксированными до 2030 года (</w:t>
      </w:r>
      <w:r w:rsidR="00405CCC">
        <w:rPr>
          <w:rStyle w:val="CaptionfootnoteChar"/>
          <w:b w:val="0"/>
          <w:bCs w:val="0"/>
          <w:lang w:val="ru-RU"/>
        </w:rPr>
        <w:t>контрфактический</w:t>
      </w:r>
      <w:r>
        <w:rPr>
          <w:rStyle w:val="CaptionfootnoteChar"/>
          <w:b w:val="0"/>
          <w:bCs w:val="0"/>
          <w:lang w:val="ru-RU"/>
        </w:rPr>
        <w:t xml:space="preserve"> сценарий) по сравнению с ситуацией, когда пропорциональный охват АРТ </w:t>
      </w:r>
      <w:r w:rsidR="00EA4470">
        <w:rPr>
          <w:rStyle w:val="CaptionfootnoteChar"/>
          <w:b w:val="0"/>
          <w:bCs w:val="0"/>
          <w:lang w:val="ru-RU"/>
        </w:rPr>
        <w:t>не меняется</w:t>
      </w:r>
      <w:r>
        <w:rPr>
          <w:rStyle w:val="CaptionfootnoteChar"/>
          <w:b w:val="0"/>
          <w:bCs w:val="0"/>
          <w:lang w:val="ru-RU"/>
        </w:rPr>
        <w:t xml:space="preserve"> (статус-кво); и (с) </w:t>
      </w:r>
      <w:r w:rsidR="00EA4470">
        <w:rPr>
          <w:rStyle w:val="CaptionfootnoteChar"/>
          <w:b w:val="0"/>
          <w:bCs w:val="0"/>
          <w:lang w:val="ru-RU"/>
        </w:rPr>
        <w:t>п</w:t>
      </w:r>
      <w:r>
        <w:rPr>
          <w:rStyle w:val="CaptionfootnoteChar"/>
          <w:b w:val="0"/>
          <w:bCs w:val="0"/>
          <w:lang w:val="ru-RU"/>
        </w:rPr>
        <w:t xml:space="preserve">рогнозируемый каскад ухода за ВИЧ среди лиц, живущих с ВИЧ, если </w:t>
      </w:r>
      <w:r w:rsidR="00EA4470">
        <w:rPr>
          <w:rStyle w:val="CaptionfootnoteChar"/>
          <w:b w:val="0"/>
          <w:bCs w:val="0"/>
          <w:lang w:val="ru-RU"/>
        </w:rPr>
        <w:t xml:space="preserve">не меняются </w:t>
      </w:r>
      <w:r>
        <w:rPr>
          <w:rStyle w:val="CaptionfootnoteChar"/>
          <w:b w:val="0"/>
          <w:bCs w:val="0"/>
          <w:lang w:val="ru-RU"/>
        </w:rPr>
        <w:t>расходы на АРТ (</w:t>
      </w:r>
      <w:r w:rsidR="00405CCC">
        <w:rPr>
          <w:rStyle w:val="CaptionfootnoteChar"/>
          <w:b w:val="0"/>
          <w:bCs w:val="0"/>
          <w:lang w:val="ru-RU"/>
        </w:rPr>
        <w:t>контрфактический</w:t>
      </w:r>
      <w:r>
        <w:rPr>
          <w:rStyle w:val="CaptionfootnoteChar"/>
          <w:b w:val="0"/>
          <w:bCs w:val="0"/>
          <w:lang w:val="ru-RU"/>
        </w:rPr>
        <w:t xml:space="preserve"> сценарий)</w:t>
      </w:r>
      <w:r w:rsidR="00EA4470">
        <w:rPr>
          <w:rStyle w:val="CaptionfootnoteChar"/>
          <w:b w:val="0"/>
          <w:bCs w:val="0"/>
          <w:lang w:val="ru-RU"/>
        </w:rPr>
        <w:t>,</w:t>
      </w:r>
      <w:r>
        <w:rPr>
          <w:rStyle w:val="CaptionfootnoteChar"/>
          <w:b w:val="0"/>
          <w:bCs w:val="0"/>
          <w:lang w:val="ru-RU"/>
        </w:rPr>
        <w:t xml:space="preserve"> по сравнению со сценарием, </w:t>
      </w:r>
      <w:r w:rsidR="00EA4470">
        <w:rPr>
          <w:rStyle w:val="CaptionfootnoteChar"/>
          <w:b w:val="0"/>
          <w:bCs w:val="0"/>
          <w:lang w:val="ru-RU"/>
        </w:rPr>
        <w:t>где не меняется</w:t>
      </w:r>
      <w:r>
        <w:rPr>
          <w:rStyle w:val="CaptionfootnoteChar"/>
          <w:b w:val="0"/>
          <w:bCs w:val="0"/>
          <w:lang w:val="ru-RU"/>
        </w:rPr>
        <w:t xml:space="preserve"> пропорциональный охват АРТ (статус-кво).</w:t>
      </w:r>
    </w:p>
    <w:p w14:paraId="648B187F" w14:textId="5BB2CE54" w:rsidR="005D6B92" w:rsidRPr="003951E3" w:rsidRDefault="005D6B92" w:rsidP="003951E3">
      <w:pPr>
        <w:pStyle w:val="Captionfootnote"/>
        <w:rPr>
          <w:lang w:val="ru-RU"/>
        </w:rPr>
      </w:pPr>
      <w:r w:rsidRPr="003951E3">
        <w:rPr>
          <w:lang w:val="ru-RU"/>
        </w:rPr>
        <w:t>* $</w:t>
      </w:r>
      <w:r w:rsidR="007D4C74" w:rsidRPr="003951E3">
        <w:rPr>
          <w:lang w:val="ru-RU"/>
        </w:rPr>
        <w:t>6.7</w:t>
      </w:r>
      <w:r w:rsidRPr="003951E3">
        <w:rPr>
          <w:lang w:val="ru-RU"/>
        </w:rPr>
        <w:t xml:space="preserve"> </w:t>
      </w:r>
      <w:r w:rsidR="003951E3">
        <w:rPr>
          <w:lang w:val="ru-RU"/>
        </w:rPr>
        <w:t xml:space="preserve">миллионов было получено, исходя из объема </w:t>
      </w:r>
      <w:r w:rsidR="00137362">
        <w:rPr>
          <w:lang w:val="ru-RU"/>
        </w:rPr>
        <w:t>ресурсов</w:t>
      </w:r>
      <w:r w:rsidR="003951E3">
        <w:rPr>
          <w:lang w:val="ru-RU"/>
        </w:rPr>
        <w:t xml:space="preserve">, необходимого для поддержания текущего (статус-кво) уровня охвата лечением (АРТ и ППМР). </w:t>
      </w:r>
    </w:p>
    <w:bookmarkEnd w:id="8"/>
    <w:p w14:paraId="090D4CFB" w14:textId="3F179A92" w:rsidR="00611625" w:rsidRPr="003951E3" w:rsidRDefault="003951E3" w:rsidP="003951E3">
      <w:pPr>
        <w:pStyle w:val="Heading3"/>
        <w:rPr>
          <w:lang w:val="ru-RU"/>
        </w:rPr>
      </w:pPr>
      <w:r>
        <w:rPr>
          <w:lang w:val="ru-RU"/>
        </w:rPr>
        <w:t xml:space="preserve">Сценарии с </w:t>
      </w:r>
      <w:r w:rsidR="00B459C5">
        <w:rPr>
          <w:lang w:val="ru-RU"/>
        </w:rPr>
        <w:t>объемами</w:t>
      </w:r>
      <w:r>
        <w:rPr>
          <w:lang w:val="ru-RU"/>
        </w:rPr>
        <w:t xml:space="preserve"> ресурсов, достаточным для </w:t>
      </w:r>
      <w:r w:rsidR="00EA4470">
        <w:rPr>
          <w:lang w:val="ru-RU"/>
        </w:rPr>
        <w:t>сохранения</w:t>
      </w:r>
      <w:r>
        <w:rPr>
          <w:lang w:val="ru-RU"/>
        </w:rPr>
        <w:t xml:space="preserve"> последнего зарегистрированного уровня охвата лечением </w:t>
      </w:r>
    </w:p>
    <w:p w14:paraId="18C0DEFA" w14:textId="10D34179" w:rsidR="003951E3" w:rsidRDefault="003951E3" w:rsidP="003951E3">
      <w:pPr>
        <w:rPr>
          <w:lang w:val="ru-RU"/>
        </w:rPr>
      </w:pPr>
      <w:r>
        <w:rPr>
          <w:rStyle w:val="Heading4Char"/>
          <w:bCs w:val="0"/>
          <w:lang w:val="ru-RU"/>
        </w:rPr>
        <w:t>Оптимизированные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расход</w:t>
      </w:r>
      <w:r w:rsidR="00B459C5">
        <w:rPr>
          <w:rStyle w:val="Heading4Char"/>
          <w:bCs w:val="0"/>
          <w:lang w:val="ru-RU"/>
        </w:rPr>
        <w:t>ы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с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достаточным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уровнем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ресурсов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для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сохранения</w:t>
      </w:r>
      <w:r w:rsidRPr="003951E3">
        <w:rPr>
          <w:rStyle w:val="Heading4Char"/>
          <w:bCs w:val="0"/>
          <w:lang w:val="ru-RU"/>
        </w:rPr>
        <w:t xml:space="preserve"> </w:t>
      </w:r>
      <w:r w:rsidR="00137362">
        <w:rPr>
          <w:rStyle w:val="Heading4Char"/>
          <w:bCs w:val="0"/>
          <w:lang w:val="ru-RU"/>
        </w:rPr>
        <w:t>фиксированного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охвата</w:t>
      </w:r>
      <w:r w:rsidRPr="003951E3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лечением</w:t>
      </w:r>
      <w:r w:rsidRPr="003951E3">
        <w:rPr>
          <w:rStyle w:val="Heading4Char"/>
          <w:bCs w:val="0"/>
          <w:lang w:val="ru-RU"/>
        </w:rPr>
        <w:t xml:space="preserve">: </w:t>
      </w:r>
      <w:r>
        <w:rPr>
          <w:lang w:val="ru-RU"/>
        </w:rPr>
        <w:t>При уровне расходов 2025 года плюс наличии дополнительны</w:t>
      </w:r>
      <w:r w:rsidR="00EA4470">
        <w:rPr>
          <w:lang w:val="ru-RU"/>
        </w:rPr>
        <w:t>х</w:t>
      </w:r>
      <w:r>
        <w:rPr>
          <w:lang w:val="ru-RU"/>
        </w:rPr>
        <w:t xml:space="preserve"> 6.7 миллионов долларов США в год минимальная сумма, необходимая для поддержания текущего (статус-кво) охвата лечением лиц, живущих с ВИЧ, оптимизация </w:t>
      </w:r>
      <w:r w:rsidR="00137362">
        <w:rPr>
          <w:lang w:val="ru-RU"/>
        </w:rPr>
        <w:t>расходов</w:t>
      </w:r>
      <w:r>
        <w:rPr>
          <w:lang w:val="ru-RU"/>
        </w:rPr>
        <w:t xml:space="preserve"> </w:t>
      </w:r>
      <w:r w:rsidR="00095AE9">
        <w:rPr>
          <w:lang w:val="ru-RU"/>
        </w:rPr>
        <w:t xml:space="preserve">предполагает </w:t>
      </w:r>
      <w:r>
        <w:rPr>
          <w:lang w:val="ru-RU"/>
        </w:rPr>
        <w:t>расширени</w:t>
      </w:r>
      <w:r w:rsidR="00095AE9">
        <w:rPr>
          <w:lang w:val="ru-RU"/>
        </w:rPr>
        <w:t xml:space="preserve">е </w:t>
      </w:r>
      <w:r>
        <w:rPr>
          <w:lang w:val="ru-RU"/>
        </w:rPr>
        <w:t xml:space="preserve">услуг по тестированию и профилактике ВИЧ среди мужчин, </w:t>
      </w:r>
      <w:r w:rsidR="00137362">
        <w:rPr>
          <w:lang w:val="ru-RU"/>
        </w:rPr>
        <w:t>практикующих</w:t>
      </w:r>
      <w:r>
        <w:rPr>
          <w:lang w:val="ru-RU"/>
        </w:rPr>
        <w:t xml:space="preserve"> секс с мужчинами, (+110%) и лиц, употребляющих инъекционные наркотики (+33%); ДКП для мужчин, практикующих секс с мужчинами, (+253%), и ППМР (+21%), </w:t>
      </w:r>
      <w:r w:rsidR="00095AE9">
        <w:rPr>
          <w:lang w:val="ru-RU"/>
        </w:rPr>
        <w:t xml:space="preserve">а также </w:t>
      </w:r>
      <w:r>
        <w:rPr>
          <w:lang w:val="ru-RU"/>
        </w:rPr>
        <w:t>дополнительны</w:t>
      </w:r>
      <w:r w:rsidR="00095AE9">
        <w:rPr>
          <w:lang w:val="ru-RU"/>
        </w:rPr>
        <w:t xml:space="preserve">е </w:t>
      </w:r>
      <w:r>
        <w:rPr>
          <w:lang w:val="ru-RU"/>
        </w:rPr>
        <w:t>ресурс</w:t>
      </w:r>
      <w:r w:rsidR="00095AE9">
        <w:rPr>
          <w:lang w:val="ru-RU"/>
        </w:rPr>
        <w:t>ы</w:t>
      </w:r>
      <w:r>
        <w:rPr>
          <w:lang w:val="ru-RU"/>
        </w:rPr>
        <w:t>, необходимы</w:t>
      </w:r>
      <w:r w:rsidR="00095AE9">
        <w:rPr>
          <w:lang w:val="ru-RU"/>
        </w:rPr>
        <w:t>е</w:t>
      </w:r>
      <w:r>
        <w:rPr>
          <w:lang w:val="ru-RU"/>
        </w:rPr>
        <w:t xml:space="preserve"> для АРТ (+22%; Рис. 2а, Таблица Е-1). Тестирование в медицинских учреждениях и ДКП для лиц, употребляющих инъекционные наркотики, почти не меняются, а расходы могут быть снижены до 10% в результате повышения технической эффективности без уменьшения охвата. </w:t>
      </w:r>
    </w:p>
    <w:p w14:paraId="6DAE65C6" w14:textId="60793308" w:rsidR="00410B94" w:rsidRPr="00BA3A5C" w:rsidRDefault="003951E3" w:rsidP="003951E3">
      <w:pPr>
        <w:rPr>
          <w:bCs/>
          <w:color w:val="auto"/>
          <w:lang w:val="ru-RU" w:eastAsia="ja-JP"/>
        </w:rPr>
      </w:pPr>
      <w:r>
        <w:rPr>
          <w:lang w:val="ru-RU"/>
        </w:rPr>
        <w:t xml:space="preserve">По сравнению со сценарием статус-кво, оптимизированное </w:t>
      </w:r>
      <w:r w:rsidR="00137362">
        <w:rPr>
          <w:lang w:val="ru-RU"/>
        </w:rPr>
        <w:t>распределение</w:t>
      </w:r>
      <w:r>
        <w:rPr>
          <w:lang w:val="ru-RU"/>
        </w:rPr>
        <w:t xml:space="preserve"> </w:t>
      </w:r>
      <w:r w:rsidR="00137362">
        <w:rPr>
          <w:lang w:val="ru-RU"/>
        </w:rPr>
        <w:t>расходов</w:t>
      </w:r>
      <w:r>
        <w:rPr>
          <w:lang w:val="ru-RU"/>
        </w:rPr>
        <w:t xml:space="preserve"> 2025 года +6,7 миллионов долларов США в год позволило бы избежать 1014 (-12%) новых случ</w:t>
      </w:r>
      <w:r w:rsidR="00137362">
        <w:rPr>
          <w:lang w:val="ru-RU"/>
        </w:rPr>
        <w:t>аев</w:t>
      </w:r>
      <w:r>
        <w:rPr>
          <w:lang w:val="ru-RU"/>
        </w:rPr>
        <w:t xml:space="preserve"> </w:t>
      </w:r>
      <w:r w:rsidR="00137362">
        <w:rPr>
          <w:lang w:val="ru-RU"/>
        </w:rPr>
        <w:t>з</w:t>
      </w:r>
      <w:r>
        <w:rPr>
          <w:lang w:val="ru-RU"/>
        </w:rPr>
        <w:t xml:space="preserve">аражения </w:t>
      </w:r>
      <w:r w:rsidR="00EA4470">
        <w:rPr>
          <w:lang w:val="ru-RU"/>
        </w:rPr>
        <w:t xml:space="preserve">ВИЧ-инфекцией </w:t>
      </w:r>
      <w:r>
        <w:rPr>
          <w:lang w:val="ru-RU"/>
        </w:rPr>
        <w:t>и 22 (-1%) случа</w:t>
      </w:r>
      <w:r w:rsidR="00EA4470">
        <w:rPr>
          <w:lang w:val="ru-RU"/>
        </w:rPr>
        <w:t>я</w:t>
      </w:r>
      <w:r>
        <w:rPr>
          <w:lang w:val="ru-RU"/>
        </w:rPr>
        <w:t xml:space="preserve"> смерти в период </w:t>
      </w:r>
      <w:r w:rsidR="00EA4470">
        <w:rPr>
          <w:lang w:val="ru-RU"/>
        </w:rPr>
        <w:t xml:space="preserve">с </w:t>
      </w:r>
      <w:r>
        <w:rPr>
          <w:lang w:val="ru-RU"/>
        </w:rPr>
        <w:t xml:space="preserve">2026 </w:t>
      </w:r>
      <w:r w:rsidR="00EA4470">
        <w:rPr>
          <w:lang w:val="ru-RU"/>
        </w:rPr>
        <w:t>по</w:t>
      </w:r>
      <w:r>
        <w:rPr>
          <w:lang w:val="ru-RU"/>
        </w:rPr>
        <w:t xml:space="preserve"> 2030 гг. (Рис. 2</w:t>
      </w:r>
      <w:r>
        <w:rPr>
          <w:lang w:val="en-US"/>
        </w:rPr>
        <w:t>b</w:t>
      </w:r>
      <w:r w:rsidRPr="00BA3A5C">
        <w:rPr>
          <w:lang w:val="ru-RU"/>
        </w:rPr>
        <w:t>-</w:t>
      </w:r>
      <w:r>
        <w:rPr>
          <w:lang w:val="en-US"/>
        </w:rPr>
        <w:t>c</w:t>
      </w:r>
      <w:r w:rsidRPr="00BA3A5C">
        <w:rPr>
          <w:lang w:val="ru-RU"/>
        </w:rPr>
        <w:t xml:space="preserve">, </w:t>
      </w:r>
      <w:r>
        <w:rPr>
          <w:lang w:val="ru-RU"/>
        </w:rPr>
        <w:t>Таблица Е-3).</w:t>
      </w:r>
      <w:r w:rsidR="00410B94" w:rsidRPr="00BA3A5C">
        <w:rPr>
          <w:bCs/>
          <w:color w:val="auto"/>
          <w:lang w:val="ru-RU" w:eastAsia="ja-JP"/>
        </w:rPr>
        <w:t xml:space="preserve"> </w:t>
      </w:r>
    </w:p>
    <w:p w14:paraId="018A3C07" w14:textId="33655DE3" w:rsidR="003951E3" w:rsidRDefault="003951E3" w:rsidP="00F315E6">
      <w:pPr>
        <w:rPr>
          <w:lang w:val="ru-RU"/>
        </w:rPr>
      </w:pPr>
      <w:r>
        <w:rPr>
          <w:rStyle w:val="Heading4Char"/>
          <w:lang w:val="ru-RU"/>
        </w:rPr>
        <w:lastRenderedPageBreak/>
        <w:t>Профилактика</w:t>
      </w:r>
      <w:r w:rsidRPr="003951E3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и</w:t>
      </w:r>
      <w:r w:rsidRPr="003951E3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тестирование</w:t>
      </w:r>
      <w:r w:rsidRPr="003951E3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на</w:t>
      </w:r>
      <w:r w:rsidRPr="003951E3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ВИЧ</w:t>
      </w:r>
      <w:r w:rsidRPr="003951E3">
        <w:rPr>
          <w:rStyle w:val="Heading4Char"/>
          <w:lang w:val="ru-RU"/>
        </w:rPr>
        <w:t xml:space="preserve"> </w:t>
      </w:r>
      <w:r w:rsidR="00095AE9">
        <w:rPr>
          <w:rStyle w:val="Heading4Char"/>
          <w:lang w:val="ru-RU"/>
        </w:rPr>
        <w:t>отменены</w:t>
      </w:r>
      <w:r w:rsidRPr="003951E3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в</w:t>
      </w:r>
      <w:r w:rsidRPr="003951E3">
        <w:rPr>
          <w:rStyle w:val="Heading4Char"/>
          <w:lang w:val="ru-RU"/>
        </w:rPr>
        <w:t xml:space="preserve"> 2026 </w:t>
      </w:r>
      <w:r>
        <w:rPr>
          <w:rStyle w:val="Heading4Char"/>
          <w:lang w:val="ru-RU"/>
        </w:rPr>
        <w:t>году</w:t>
      </w:r>
      <w:r w:rsidR="00F315E6" w:rsidRPr="003951E3">
        <w:rPr>
          <w:rStyle w:val="Heading4Char"/>
          <w:lang w:val="ru-RU"/>
        </w:rPr>
        <w:t>:</w:t>
      </w:r>
      <w:r w:rsidR="00F315E6" w:rsidRPr="003951E3">
        <w:rPr>
          <w:b/>
          <w:bCs/>
          <w:lang w:val="ru-RU"/>
        </w:rPr>
        <w:t xml:space="preserve"> </w:t>
      </w:r>
      <w:r>
        <w:rPr>
          <w:lang w:val="ru-RU"/>
        </w:rPr>
        <w:t>Продолжающиеся инвестици</w:t>
      </w:r>
      <w:r w:rsidR="00EA4470">
        <w:rPr>
          <w:lang w:val="ru-RU"/>
        </w:rPr>
        <w:t>и</w:t>
      </w:r>
      <w:r>
        <w:rPr>
          <w:lang w:val="ru-RU"/>
        </w:rPr>
        <w:t xml:space="preserve"> в профилактику ВИЧ и тестирование на ВИЧ на уровне местных сообществ </w:t>
      </w:r>
      <w:r w:rsidR="00EA4470">
        <w:rPr>
          <w:lang w:val="ru-RU"/>
        </w:rPr>
        <w:t xml:space="preserve">имеют решающее значение для предотвращения </w:t>
      </w:r>
      <w:r>
        <w:rPr>
          <w:lang w:val="ru-RU"/>
        </w:rPr>
        <w:t>возобновления эпидемии. Если финансирование услуг по тестированию и профилактике ВИЧ среди всех ключевых групп населения буд</w:t>
      </w:r>
      <w:r w:rsidR="00EA4470">
        <w:rPr>
          <w:lang w:val="ru-RU"/>
        </w:rPr>
        <w:t>е</w:t>
      </w:r>
      <w:r>
        <w:rPr>
          <w:lang w:val="ru-RU"/>
        </w:rPr>
        <w:t xml:space="preserve">т </w:t>
      </w:r>
      <w:r w:rsidR="00EA4470">
        <w:rPr>
          <w:lang w:val="ru-RU"/>
        </w:rPr>
        <w:t>отменено</w:t>
      </w:r>
      <w:r>
        <w:rPr>
          <w:lang w:val="ru-RU"/>
        </w:rPr>
        <w:t xml:space="preserve"> в 2025 году, и останутся только услуги по лечению и тестированию в медицинских уч</w:t>
      </w:r>
      <w:r w:rsidR="00137362">
        <w:rPr>
          <w:lang w:val="ru-RU"/>
        </w:rPr>
        <w:t>реждениях</w:t>
      </w:r>
      <w:r>
        <w:rPr>
          <w:lang w:val="ru-RU"/>
        </w:rPr>
        <w:t>, включая фиксированную долю</w:t>
      </w:r>
      <w:r w:rsidR="00EA4470">
        <w:rPr>
          <w:lang w:val="ru-RU"/>
        </w:rPr>
        <w:t xml:space="preserve"> лиц с подтвержденным диагнозом </w:t>
      </w:r>
      <w:r>
        <w:rPr>
          <w:lang w:val="ru-RU"/>
        </w:rPr>
        <w:t>на АРТ, количество новых случаев заражения ВИЧ и количество смертей, связанных с ВИЧ</w:t>
      </w:r>
      <w:r w:rsidR="00EA4470" w:rsidRPr="00EA4470">
        <w:rPr>
          <w:lang w:val="ru-RU"/>
        </w:rPr>
        <w:t xml:space="preserve"> </w:t>
      </w:r>
      <w:r w:rsidR="00EA4470">
        <w:rPr>
          <w:lang w:val="ru-RU"/>
        </w:rPr>
        <w:t xml:space="preserve">за период </w:t>
      </w:r>
      <w:r w:rsidR="00EA4470" w:rsidRPr="00EA4470">
        <w:rPr>
          <w:highlight w:val="yellow"/>
          <w:lang w:val="ru-RU"/>
        </w:rPr>
        <w:t>2060 – 2030</w:t>
      </w:r>
      <w:r w:rsidR="00EA4470">
        <w:rPr>
          <w:lang w:val="ru-RU"/>
        </w:rPr>
        <w:t xml:space="preserve"> гг.</w:t>
      </w:r>
      <w:r>
        <w:rPr>
          <w:lang w:val="ru-RU"/>
        </w:rPr>
        <w:t>, мо</w:t>
      </w:r>
      <w:r w:rsidR="00EA4470">
        <w:rPr>
          <w:lang w:val="ru-RU"/>
        </w:rPr>
        <w:t>гу</w:t>
      </w:r>
      <w:r>
        <w:rPr>
          <w:lang w:val="ru-RU"/>
        </w:rPr>
        <w:t xml:space="preserve">т </w:t>
      </w:r>
      <w:r w:rsidR="00EA4470">
        <w:rPr>
          <w:lang w:val="ru-RU"/>
        </w:rPr>
        <w:t>возрасти</w:t>
      </w:r>
      <w:r>
        <w:rPr>
          <w:lang w:val="ru-RU"/>
        </w:rPr>
        <w:t xml:space="preserve"> на 4276 (+50%) и 59 (+3%)</w:t>
      </w:r>
      <w:r w:rsidR="00EA4470">
        <w:rPr>
          <w:lang w:val="ru-RU"/>
        </w:rPr>
        <w:t>,</w:t>
      </w:r>
      <w:r>
        <w:rPr>
          <w:lang w:val="ru-RU"/>
        </w:rPr>
        <w:t xml:space="preserve"> соответственно, по сравнению со сценарием статус-кво. Потеря услуг по тестированию и профилактике среди ключевых групп населения привела бы к снижению доли диагностированных случаев, что, в свою очередь, привело бы к снижению оценочного количества лиц, живущих с ВИЧ, получающих лечение (Рис. 2с, Таблица Е-3). </w:t>
      </w:r>
    </w:p>
    <w:p w14:paraId="61E39892" w14:textId="11631F05" w:rsidR="00F315E6" w:rsidRPr="00BA3A5C" w:rsidRDefault="00F315E6" w:rsidP="00C347CE">
      <w:pPr>
        <w:rPr>
          <w:bCs/>
          <w:color w:val="auto"/>
          <w:lang w:val="ru-RU" w:eastAsia="ja-JP"/>
        </w:rPr>
      </w:pPr>
      <w:r w:rsidRPr="00BA3A5C">
        <w:rPr>
          <w:bCs/>
          <w:color w:val="auto"/>
          <w:lang w:val="ru-RU" w:eastAsia="ja-JP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7025" w:rsidRPr="00974E0B" w14:paraId="0908CE22" w14:textId="77777777" w:rsidTr="00D54080">
        <w:trPr>
          <w:trHeight w:val="4139"/>
        </w:trPr>
        <w:tc>
          <w:tcPr>
            <w:tcW w:w="9628" w:type="dxa"/>
            <w:gridSpan w:val="2"/>
          </w:tcPr>
          <w:p w14:paraId="5683600E" w14:textId="7943B50D" w:rsidR="00410B94" w:rsidRPr="00607CD5" w:rsidRDefault="00607CD5">
            <w:pPr>
              <w:spacing w:before="0" w:after="0"/>
              <w:rPr>
                <w:lang w:val="ru-RU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2993" behindDoc="0" locked="0" layoutInCell="1" allowOverlap="1" wp14:anchorId="72FC5207" wp14:editId="2A670F8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2227057</wp:posOffset>
                      </wp:positionV>
                      <wp:extent cx="1262903" cy="134471"/>
                      <wp:effectExtent l="0" t="0" r="0" b="5715"/>
                      <wp:wrapNone/>
                      <wp:docPr id="39985674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2903" cy="1344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108A76" w14:textId="0160C6EA" w:rsidR="00607CD5" w:rsidRPr="005731AB" w:rsidRDefault="00607CD5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ДКП для СР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C5207" id="Text Box 6" o:spid="_x0000_s1052" type="#_x0000_t202" style="position:absolute;margin-left:23.25pt;margin-top:175.35pt;width:99.45pt;height:10.6pt;z-index:2517329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" fillcolor="white [3201]" stroked="f" strokeweight=".5pt">
                      <v:textbox inset="0,0,0,0">
                        <w:txbxContent>
                          <w:p w14:paraId="20108A76" w14:textId="0160C6EA" w:rsidR="00607CD5" w:rsidRPr="005731AB" w:rsidRDefault="00607CD5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ДКП для СР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7" behindDoc="0" locked="0" layoutInCell="1" allowOverlap="1" wp14:anchorId="77EB662E" wp14:editId="4ECA5D4B">
                      <wp:simplePos x="0" y="0"/>
                      <wp:positionH relativeFrom="column">
                        <wp:posOffset>286759</wp:posOffset>
                      </wp:positionH>
                      <wp:positionV relativeFrom="paragraph">
                        <wp:posOffset>1859280</wp:posOffset>
                      </wp:positionV>
                      <wp:extent cx="1262380" cy="133985"/>
                      <wp:effectExtent l="0" t="0" r="0" b="5715"/>
                      <wp:wrapNone/>
                      <wp:docPr id="56075395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2380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C8187D" w14:textId="74BA7CA7" w:rsidR="00607CD5" w:rsidRPr="005731AB" w:rsidRDefault="00607CD5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ДКП для ЛУИН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B662E" id="_x0000_s1053" type="#_x0000_t202" style="position:absolute;margin-left:22.6pt;margin-top:146.4pt;width:99.4pt;height:10.55pt;z-index:251728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" fillcolor="white [3201]" stroked="f" strokeweight=".5pt">
                      <v:textbox inset="0,0,0,0">
                        <w:txbxContent>
                          <w:p w14:paraId="49C8187D" w14:textId="74BA7CA7" w:rsidR="00607CD5" w:rsidRPr="005731AB" w:rsidRDefault="00607CD5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ДКП для ЛУИН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5" behindDoc="0" locked="0" layoutInCell="1" allowOverlap="1" wp14:anchorId="3C228DA7" wp14:editId="4469DE23">
                      <wp:simplePos x="0" y="0"/>
                      <wp:positionH relativeFrom="column">
                        <wp:posOffset>294901</wp:posOffset>
                      </wp:positionH>
                      <wp:positionV relativeFrom="paragraph">
                        <wp:posOffset>2018665</wp:posOffset>
                      </wp:positionV>
                      <wp:extent cx="1262903" cy="134471"/>
                      <wp:effectExtent l="0" t="0" r="0" b="5715"/>
                      <wp:wrapNone/>
                      <wp:docPr id="99440026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2903" cy="1344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D6490A" w14:textId="52ADB087" w:rsidR="00607CD5" w:rsidRPr="005731AB" w:rsidRDefault="00607CD5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ДКП для МСМ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28DA7" id="_x0000_s1054" type="#_x0000_t202" style="position:absolute;margin-left:23.2pt;margin-top:158.95pt;width:99.45pt;height:10.6pt;z-index:2517309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6BD6490A" w14:textId="52ADB087" w:rsidR="00607CD5" w:rsidRPr="005731AB" w:rsidRDefault="00607CD5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ДКП для МСМ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9" behindDoc="0" locked="0" layoutInCell="1" allowOverlap="1" wp14:anchorId="64E053A1" wp14:editId="2C7BC107">
                      <wp:simplePos x="0" y="0"/>
                      <wp:positionH relativeFrom="column">
                        <wp:posOffset>275105</wp:posOffset>
                      </wp:positionH>
                      <wp:positionV relativeFrom="paragraph">
                        <wp:posOffset>1678754</wp:posOffset>
                      </wp:positionV>
                      <wp:extent cx="1262903" cy="134471"/>
                      <wp:effectExtent l="0" t="0" r="0" b="5715"/>
                      <wp:wrapNone/>
                      <wp:docPr id="171077901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2903" cy="1344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AB7CEB" w14:textId="3BA99CC1" w:rsidR="00607CD5" w:rsidRPr="005731AB" w:rsidRDefault="00607CD5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ППМР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053A1" id="_x0000_s1055" type="#_x0000_t202" style="position:absolute;margin-left:21.65pt;margin-top:132.2pt;width:99.45pt;height:10.6pt;z-index:251726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" fillcolor="white [3201]" stroked="f" strokeweight=".5pt">
                      <v:textbox inset="0,0,0,0">
                        <w:txbxContent>
                          <w:p w14:paraId="6DAB7CEB" w14:textId="3BA99CC1" w:rsidR="00607CD5" w:rsidRPr="005731AB" w:rsidRDefault="00607CD5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ППМР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9" behindDoc="0" locked="0" layoutInCell="1" allowOverlap="1" wp14:anchorId="08A1384D" wp14:editId="22A8FAFE">
                      <wp:simplePos x="0" y="0"/>
                      <wp:positionH relativeFrom="column">
                        <wp:posOffset>508972</wp:posOffset>
                      </wp:positionH>
                      <wp:positionV relativeFrom="paragraph">
                        <wp:posOffset>755762</wp:posOffset>
                      </wp:positionV>
                      <wp:extent cx="1061832" cy="140970"/>
                      <wp:effectExtent l="0" t="0" r="5080" b="0"/>
                      <wp:wrapNone/>
                      <wp:docPr id="11155360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1832" cy="140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966C6C" w14:textId="43E66E61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Программы для</w:t>
                                  </w:r>
                                  <w:r w:rsidR="00607CD5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ЛУИН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1384D" id="_x0000_s1056" type="#_x0000_t202" style="position:absolute;margin-left:40.1pt;margin-top:59.5pt;width:83.6pt;height:11.1pt;z-index:251716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" fillcolor="white [3201]" stroked="f" strokeweight=".5pt">
                      <v:textbox inset="0,0,0,0">
                        <w:txbxContent>
                          <w:p w14:paraId="4D966C6C" w14:textId="43E66E61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Программы для</w:t>
                            </w:r>
                            <w:r w:rsidR="00607CD5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ЛУИН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1" behindDoc="0" locked="0" layoutInCell="1" allowOverlap="1" wp14:anchorId="5FE23B2F" wp14:editId="47B1A6C2">
                      <wp:simplePos x="0" y="0"/>
                      <wp:positionH relativeFrom="column">
                        <wp:posOffset>293109</wp:posOffset>
                      </wp:positionH>
                      <wp:positionV relativeFrom="paragraph">
                        <wp:posOffset>1501140</wp:posOffset>
                      </wp:positionV>
                      <wp:extent cx="1262903" cy="134471"/>
                      <wp:effectExtent l="0" t="0" r="0" b="5715"/>
                      <wp:wrapNone/>
                      <wp:docPr id="78914585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2903" cy="1344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C0A1E9" w14:textId="39A41D71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Программы </w:t>
                                  </w:r>
                                  <w:r w:rsidR="00137362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для РС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23B2F" id="_x0000_s1057" type="#_x0000_t202" style="position:absolute;margin-left:23.1pt;margin-top:118.2pt;width:99.45pt;height:10.6pt;z-index:251724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" fillcolor="white [3201]" stroked="f" strokeweight=".5pt">
                      <v:textbox inset="0,0,0,0">
                        <w:txbxContent>
                          <w:p w14:paraId="13C0A1E9" w14:textId="39A41D71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Программы </w:t>
                            </w:r>
                            <w:r w:rsidR="00137362">
                              <w:rPr>
                                <w:sz w:val="16"/>
                                <w:szCs w:val="16"/>
                                <w:lang w:val="ru-RU"/>
                              </w:rPr>
                              <w:t>для РС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3" behindDoc="0" locked="0" layoutInCell="1" allowOverlap="1" wp14:anchorId="44FC3DD7" wp14:editId="05573B12">
                      <wp:simplePos x="0" y="0"/>
                      <wp:positionH relativeFrom="column">
                        <wp:posOffset>768724</wp:posOffset>
                      </wp:positionH>
                      <wp:positionV relativeFrom="paragraph">
                        <wp:posOffset>1313815</wp:posOffset>
                      </wp:positionV>
                      <wp:extent cx="766408" cy="141194"/>
                      <wp:effectExtent l="0" t="0" r="0" b="0"/>
                      <wp:wrapNone/>
                      <wp:docPr id="6295538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6408" cy="1411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DFDF69" w14:textId="08E40CA4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ОЗТ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C3DD7" id="_x0000_s1058" type="#_x0000_t202" style="position:absolute;margin-left:60.55pt;margin-top:103.45pt;width:60.35pt;height:11.1pt;z-index:2517227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" fillcolor="white [3201]" stroked="f" strokeweight=".5pt">
                      <v:textbox inset="0,0,0,0">
                        <w:txbxContent>
                          <w:p w14:paraId="1FDFDF69" w14:textId="08E40CA4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ОЗТ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5" behindDoc="0" locked="0" layoutInCell="1" allowOverlap="1" wp14:anchorId="4AB38E8F" wp14:editId="7E81C5CD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1131831</wp:posOffset>
                      </wp:positionV>
                      <wp:extent cx="765810" cy="140970"/>
                      <wp:effectExtent l="0" t="0" r="0" b="0"/>
                      <wp:wrapNone/>
                      <wp:docPr id="148998442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5810" cy="140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274091" w14:textId="3584E2A0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Презервативы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38E8F" id="_x0000_s1059" type="#_x0000_t202" style="position:absolute;margin-left:62.3pt;margin-top:89.1pt;width:60.3pt;height:11.1pt;z-index:251720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" fillcolor="white [3201]" stroked="f" strokeweight=".5pt">
                      <v:textbox inset="0,0,0,0">
                        <w:txbxContent>
                          <w:p w14:paraId="5A274091" w14:textId="3584E2A0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Презервативы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7" behindDoc="0" locked="0" layoutInCell="1" allowOverlap="1" wp14:anchorId="74C0496A" wp14:editId="538E4661">
                      <wp:simplePos x="0" y="0"/>
                      <wp:positionH relativeFrom="column">
                        <wp:posOffset>507104</wp:posOffset>
                      </wp:positionH>
                      <wp:positionV relativeFrom="paragraph">
                        <wp:posOffset>956945</wp:posOffset>
                      </wp:positionV>
                      <wp:extent cx="1062243" cy="127672"/>
                      <wp:effectExtent l="0" t="0" r="5080" b="0"/>
                      <wp:wrapNone/>
                      <wp:docPr id="76321121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2243" cy="1276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2C249C" w14:textId="11E90DCD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Программы для МСМ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0496A" id="_x0000_s1060" type="#_x0000_t202" style="position:absolute;margin-left:39.95pt;margin-top:75.35pt;width:83.65pt;height:10.05pt;z-index:2517186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" fillcolor="white [3201]" stroked="f" strokeweight=".5pt">
                      <v:textbox inset="0,0,0,0">
                        <w:txbxContent>
                          <w:p w14:paraId="202C249C" w14:textId="11E90DCD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Программы для МСМ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5" behindDoc="0" locked="0" layoutInCell="1" allowOverlap="1" wp14:anchorId="399FAF2C" wp14:editId="142EC94A">
                      <wp:simplePos x="0" y="0"/>
                      <wp:positionH relativeFrom="column">
                        <wp:posOffset>319666</wp:posOffset>
                      </wp:positionH>
                      <wp:positionV relativeFrom="paragraph">
                        <wp:posOffset>560070</wp:posOffset>
                      </wp:positionV>
                      <wp:extent cx="1236905" cy="161365"/>
                      <wp:effectExtent l="0" t="0" r="0" b="3810"/>
                      <wp:wrapNone/>
                      <wp:docPr id="97439944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6905" cy="161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EED081" w14:textId="063873B8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Тестирование на ВИЧ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FAF2C" id="_x0000_s1061" type="#_x0000_t202" style="position:absolute;margin-left:25.15pt;margin-top:44.1pt;width:97.4pt;height:12.7pt;z-index:251715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" fillcolor="white [3201]" stroked="f" strokeweight=".5pt">
                      <v:textbox inset="0,0,0,0">
                        <w:txbxContent>
                          <w:p w14:paraId="03EED081" w14:textId="063873B8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Тестирование на ВИЧ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7" behindDoc="0" locked="0" layoutInCell="1" allowOverlap="1" wp14:anchorId="6D9B65B0" wp14:editId="61ECCB63">
                      <wp:simplePos x="0" y="0"/>
                      <wp:positionH relativeFrom="column">
                        <wp:posOffset>1939626</wp:posOffset>
                      </wp:positionH>
                      <wp:positionV relativeFrom="paragraph">
                        <wp:posOffset>1819873</wp:posOffset>
                      </wp:positionV>
                      <wp:extent cx="389964" cy="161365"/>
                      <wp:effectExtent l="0" t="0" r="3810" b="3810"/>
                      <wp:wrapNone/>
                      <wp:docPr id="117738963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964" cy="161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6E7082" w14:textId="77777777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АРТ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B65B0" id="_x0000_s1062" type="#_x0000_t202" style="position:absolute;margin-left:152.75pt;margin-top:143.3pt;width:30.7pt;height:12.7pt;z-index:251713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" fillcolor="white [3201]" stroked="f" strokeweight=".5pt">
                      <v:textbox inset="0,0,0,0">
                        <w:txbxContent>
                          <w:p w14:paraId="506E7082" w14:textId="77777777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АРТ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9" behindDoc="0" locked="0" layoutInCell="1" allowOverlap="1" wp14:anchorId="5F4D553C" wp14:editId="544374F2">
                      <wp:simplePos x="0" y="0"/>
                      <wp:positionH relativeFrom="column">
                        <wp:posOffset>1114051</wp:posOffset>
                      </wp:positionH>
                      <wp:positionV relativeFrom="paragraph">
                        <wp:posOffset>365760</wp:posOffset>
                      </wp:positionV>
                      <wp:extent cx="389964" cy="161365"/>
                      <wp:effectExtent l="0" t="0" r="3810" b="3810"/>
                      <wp:wrapNone/>
                      <wp:docPr id="208606321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964" cy="161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C5E0CA" w14:textId="2AB3998A" w:rsidR="005731AB" w:rsidRPr="005731AB" w:rsidRDefault="005731AB" w:rsidP="005731AB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АРТ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D553C" id="_x0000_s1063" type="#_x0000_t202" style="position:absolute;margin-left:87.7pt;margin-top:28.8pt;width:30.7pt;height:12.7pt;z-index:251711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" fillcolor="white [3201]" stroked="f" strokeweight=".5pt">
                      <v:textbox inset="0,0,0,0">
                        <w:txbxContent>
                          <w:p w14:paraId="6CC5E0CA" w14:textId="2AB3998A" w:rsidR="005731AB" w:rsidRPr="005731AB" w:rsidRDefault="005731AB" w:rsidP="005731AB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АРТ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1" behindDoc="0" locked="0" layoutInCell="1" allowOverlap="1" wp14:anchorId="798DAC53" wp14:editId="3AEA5BE7">
                      <wp:simplePos x="0" y="0"/>
                      <wp:positionH relativeFrom="column">
                        <wp:posOffset>3258894</wp:posOffset>
                      </wp:positionH>
                      <wp:positionV relativeFrom="paragraph">
                        <wp:posOffset>2006339</wp:posOffset>
                      </wp:positionV>
                      <wp:extent cx="2185147" cy="248696"/>
                      <wp:effectExtent l="0" t="0" r="0" b="5715"/>
                      <wp:wrapNone/>
                      <wp:docPr id="17999292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5147" cy="2486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1F730B" w14:textId="68F40AAD" w:rsidR="005731AB" w:rsidRPr="005731AB" w:rsidRDefault="005731AB" w:rsidP="005731AB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Оптимизированные расходы 2025 года </w:t>
                                  </w:r>
                                  <w:r w:rsidRPr="005731AB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+$6.7</w:t>
                                  </w:r>
                                  <w:r w:rsidRPr="005731AB">
                                    <w:rPr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5731AB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в год)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DAC53" id="_x0000_s1064" type="#_x0000_t202" style="position:absolute;margin-left:256.6pt;margin-top:158pt;width:172.05pt;height:19.6pt;z-index:251709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" fillcolor="white [3201]" stroked="f" strokeweight=".5pt">
                      <v:textbox inset="0,0,0,0">
                        <w:txbxContent>
                          <w:p w14:paraId="521F730B" w14:textId="68F40AAD" w:rsidR="005731AB" w:rsidRPr="005731AB" w:rsidRDefault="005731AB" w:rsidP="005731A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Оптимизированные расходы 2025 года </w:t>
                            </w:r>
                            <w:r w:rsidRPr="005731AB">
                              <w:rPr>
                                <w:sz w:val="16"/>
                                <w:szCs w:val="16"/>
                                <w:lang w:val="ru-RU"/>
                              </w:rPr>
                              <w:t>+$6.7</w:t>
                            </w:r>
                            <w:r w:rsidRPr="005731AB"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  <w:r w:rsidRPr="005731AB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в год)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3" behindDoc="0" locked="0" layoutInCell="1" allowOverlap="1" wp14:anchorId="5EEF6A50" wp14:editId="4BD48DA6">
                      <wp:simplePos x="0" y="0"/>
                      <wp:positionH relativeFrom="column">
                        <wp:posOffset>3256541</wp:posOffset>
                      </wp:positionH>
                      <wp:positionV relativeFrom="paragraph">
                        <wp:posOffset>1663065</wp:posOffset>
                      </wp:positionV>
                      <wp:extent cx="1001806" cy="161365"/>
                      <wp:effectExtent l="0" t="0" r="1905" b="3810"/>
                      <wp:wrapNone/>
                      <wp:docPr id="82562737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1806" cy="161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A23900" w14:textId="40E4512E" w:rsidR="005731AB" w:rsidRPr="005731AB" w:rsidRDefault="005731AB" w:rsidP="005731AB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5731AB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Расходы в 2025 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F6A50" id="_x0000_s1065" type="#_x0000_t202" style="position:absolute;margin-left:256.4pt;margin-top:130.95pt;width:78.9pt;height:12.7pt;z-index:2517073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4EA23900" w14:textId="40E4512E" w:rsidR="005731AB" w:rsidRPr="005731AB" w:rsidRDefault="005731AB" w:rsidP="005731A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5731AB">
                              <w:rPr>
                                <w:sz w:val="16"/>
                                <w:szCs w:val="16"/>
                                <w:lang w:val="ru-RU"/>
                              </w:rPr>
                              <w:t>Расходы в 2025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080" w:rsidRPr="00974E0B">
              <w:rPr>
                <w:noProof/>
              </w:rPr>
              <w:drawing>
                <wp:inline distT="0" distB="0" distL="0" distR="0" wp14:anchorId="070ED8E3" wp14:editId="344B0640">
                  <wp:extent cx="5667648" cy="2782599"/>
                  <wp:effectExtent l="0" t="0" r="0" b="0"/>
                  <wp:docPr id="189574053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C8EFCA-2A56-43E0-8907-B7F930C70D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527025" w:rsidRPr="00974E0B" w14:paraId="0A657541" w14:textId="77777777" w:rsidTr="00D54080">
        <w:tc>
          <w:tcPr>
            <w:tcW w:w="4814" w:type="dxa"/>
          </w:tcPr>
          <w:p w14:paraId="31D8A80C" w14:textId="41BC29E7" w:rsidR="00410B94" w:rsidRPr="00974E0B" w:rsidRDefault="00607CD5">
            <w:pPr>
              <w:spacing w:before="0" w:after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3" behindDoc="0" locked="0" layoutInCell="1" allowOverlap="1" wp14:anchorId="446A53E0" wp14:editId="3D3BA323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2382520</wp:posOffset>
                      </wp:positionV>
                      <wp:extent cx="2419985" cy="248285"/>
                      <wp:effectExtent l="0" t="0" r="5715" b="5715"/>
                      <wp:wrapNone/>
                      <wp:docPr id="151188471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99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F478DC" w14:textId="77777777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Статус-кво (уровень расходов 2025 года +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$6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,7 млн в год для удовлетворения спроса на лечение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A53E0" id="_x0000_s1066" type="#_x0000_t202" style="position:absolute;margin-left:42.85pt;margin-top:187.6pt;width:190.55pt;height:19.55pt;z-index:251743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" fillcolor="white [3201]" stroked="f" strokeweight=".5pt">
                      <v:textbox inset="0,0,0,0">
                        <w:txbxContent>
                          <w:p w14:paraId="37F478DC" w14:textId="77777777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Статус-кво (уровень расходов 2025 года +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$6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,7 млн в год для удовлетворения спроса на лечение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9" behindDoc="0" locked="0" layoutInCell="1" allowOverlap="1" wp14:anchorId="4639B727" wp14:editId="33EE400B">
                      <wp:simplePos x="0" y="0"/>
                      <wp:positionH relativeFrom="column">
                        <wp:posOffset>548515</wp:posOffset>
                      </wp:positionH>
                      <wp:positionV relativeFrom="paragraph">
                        <wp:posOffset>1913255</wp:posOffset>
                      </wp:positionV>
                      <wp:extent cx="2419985" cy="248285"/>
                      <wp:effectExtent l="0" t="0" r="5715" b="5715"/>
                      <wp:wrapNone/>
                      <wp:docPr id="113528662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99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F92331" w14:textId="77777777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 2026 года отменены п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рограм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мы по профилактике и тестированию на ВИЧ**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9B727" id="_x0000_s1067" type="#_x0000_t202" style="position:absolute;margin-left:43.2pt;margin-top:150.65pt;width:190.55pt;height:19.55pt;z-index:251747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" fillcolor="white [3201]" stroked="f" strokeweight=".5pt">
                      <v:textbox inset="0,0,0,0">
                        <w:txbxContent>
                          <w:p w14:paraId="1FF92331" w14:textId="77777777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С 2026 года отменены п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рограм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мы по профилактике и тестированию на ВИЧ**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1" behindDoc="0" locked="0" layoutInCell="1" allowOverlap="1" wp14:anchorId="6D2620A7" wp14:editId="561BC707">
                      <wp:simplePos x="0" y="0"/>
                      <wp:positionH relativeFrom="column">
                        <wp:posOffset>-3418096</wp:posOffset>
                      </wp:positionH>
                      <wp:positionV relativeFrom="paragraph">
                        <wp:posOffset>-1963404</wp:posOffset>
                      </wp:positionV>
                      <wp:extent cx="2419985" cy="248285"/>
                      <wp:effectExtent l="0" t="0" r="5715" b="5715"/>
                      <wp:wrapNone/>
                      <wp:docPr id="124958103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99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07F4C8" w14:textId="77777777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 2026 года отменены п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рограм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мы по профилактике и тестированию на ВИЧ**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620A7" id="_x0000_s1068" type="#_x0000_t202" style="position:absolute;margin-left:-269.15pt;margin-top:-154.6pt;width:190.55pt;height:19.55pt;z-index:251745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" fillcolor="white [3201]" stroked="f" strokeweight=".5pt">
                      <v:textbox inset="0,0,0,0">
                        <w:txbxContent>
                          <w:p w14:paraId="2A07F4C8" w14:textId="77777777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С 2026 года отменены п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рограм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мы по профилактике и тестированию на ВИЧ**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5" behindDoc="0" locked="0" layoutInCell="1" allowOverlap="1" wp14:anchorId="624FA969" wp14:editId="02AF3A0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2144021</wp:posOffset>
                      </wp:positionV>
                      <wp:extent cx="2420471" cy="248696"/>
                      <wp:effectExtent l="0" t="0" r="5715" b="5715"/>
                      <wp:wrapNone/>
                      <wp:docPr id="43448911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0471" cy="2486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22944F" w14:textId="77777777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Оптимизированные расходы 2025 года +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$6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,7 млн в год для удовлетворения спроса на лечение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FA969" id="_x0000_s1069" type="#_x0000_t202" style="position:absolute;margin-left:42.9pt;margin-top:168.8pt;width:190.6pt;height:19.6pt;z-index:251741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" fillcolor="white [3201]" stroked="f" strokeweight=".5pt">
                      <v:textbox inset="0,0,0,0">
                        <w:txbxContent>
                          <w:p w14:paraId="4022944F" w14:textId="77777777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Оптимизированные расходы 2025 года +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$6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,7 млн в год для удовлетворения спроса на лечение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19DD" w:rsidRPr="00974E0B">
              <w:rPr>
                <w:noProof/>
              </w:rPr>
              <w:t xml:space="preserve"> </w:t>
            </w:r>
            <w:r w:rsidR="00D54080" w:rsidRPr="00974E0B">
              <w:rPr>
                <w:noProof/>
              </w:rPr>
              <w:drawing>
                <wp:inline distT="0" distB="0" distL="0" distR="0" wp14:anchorId="638DCC36" wp14:editId="310A9EBE">
                  <wp:extent cx="2879320" cy="2634298"/>
                  <wp:effectExtent l="0" t="0" r="0" b="0"/>
                  <wp:docPr id="44182487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E39CDE-7FC2-4259-A49C-31E17E930F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FB3A8F4" w14:textId="6E10DD22" w:rsidR="00410B94" w:rsidRPr="00974E0B" w:rsidRDefault="00607CD5">
            <w:pPr>
              <w:keepNext/>
              <w:spacing w:before="0" w:after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1" behindDoc="0" locked="0" layoutInCell="1" allowOverlap="1" wp14:anchorId="00ABE58E" wp14:editId="14973E40">
                      <wp:simplePos x="0" y="0"/>
                      <wp:positionH relativeFrom="column">
                        <wp:posOffset>711325</wp:posOffset>
                      </wp:positionH>
                      <wp:positionV relativeFrom="paragraph">
                        <wp:posOffset>1929765</wp:posOffset>
                      </wp:positionV>
                      <wp:extent cx="2419985" cy="248285"/>
                      <wp:effectExtent l="0" t="0" r="5715" b="5715"/>
                      <wp:wrapNone/>
                      <wp:docPr id="13787184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99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54E0B" w14:textId="6ADBD63A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 2026 года отменены п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рограм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мы по профилактике и тестированию на ВИЧ**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BE58E" id="_x0000_s1070" type="#_x0000_t202" style="position:absolute;margin-left:56pt;margin-top:151.95pt;width:190.55pt;height:19.55pt;z-index:2517350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" fillcolor="white [3201]" stroked="f" strokeweight=".5pt">
                      <v:textbox inset="0,0,0,0">
                        <w:txbxContent>
                          <w:p w14:paraId="18E54E0B" w14:textId="6ADBD63A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С 2026 года отменены п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рограм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мы по профилактике и тестированию на ВИЧ**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7" behindDoc="0" locked="0" layoutInCell="1" allowOverlap="1" wp14:anchorId="268ECE0C" wp14:editId="093BE0D7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2399404</wp:posOffset>
                      </wp:positionV>
                      <wp:extent cx="2420471" cy="248696"/>
                      <wp:effectExtent l="0" t="0" r="5715" b="5715"/>
                      <wp:wrapNone/>
                      <wp:docPr id="130253712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0471" cy="2486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692AA3" w14:textId="662CED63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Статус-кво (уровень расходов 2025 года +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$6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,7 млн в год для удовлетворения спроса на лечение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ECE0C" id="_x0000_s1071" type="#_x0000_t202" style="position:absolute;margin-left:55.2pt;margin-top:188.95pt;width:190.6pt;height:19.6pt;z-index:251739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3F692AA3" w14:textId="662CED63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Статус-кво (уровень расходов 2025 года +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$6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,7 млн в год для удовлетворения спроса на лечение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9" behindDoc="0" locked="0" layoutInCell="1" allowOverlap="1" wp14:anchorId="71295F26" wp14:editId="592D4570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2157991</wp:posOffset>
                      </wp:positionV>
                      <wp:extent cx="2420471" cy="248696"/>
                      <wp:effectExtent l="0" t="0" r="5715" b="5715"/>
                      <wp:wrapNone/>
                      <wp:docPr id="33002565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0471" cy="2486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400729" w14:textId="45AA98BB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Оптимизированные расходы 2025 года +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$6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,7 млн в год для удовлетворения спроса на лечение</w:t>
                                  </w: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95F26" id="_x0000_s1072" type="#_x0000_t202" style="position:absolute;margin-left:56.3pt;margin-top:169.9pt;width:190.6pt;height:19.6pt;z-index:251737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4F400729" w14:textId="45AA98BB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Оптимизированные расходы 2025 года +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$6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,7 млн в год для удовлетворения спроса на лечение</w:t>
                            </w: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080" w:rsidRPr="00974E0B">
              <w:rPr>
                <w:noProof/>
              </w:rPr>
              <w:drawing>
                <wp:inline distT="0" distB="0" distL="0" distR="0" wp14:anchorId="530DEFE8" wp14:editId="550B2B73">
                  <wp:extent cx="2909936" cy="2634298"/>
                  <wp:effectExtent l="0" t="0" r="0" b="0"/>
                  <wp:docPr id="100217128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4658C6-429F-498C-8457-703F384ABD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527025" w:rsidRPr="00607CD5" w14:paraId="25F28C68" w14:textId="77777777" w:rsidTr="00D54080">
        <w:tc>
          <w:tcPr>
            <w:tcW w:w="9628" w:type="dxa"/>
            <w:gridSpan w:val="2"/>
          </w:tcPr>
          <w:p w14:paraId="71500591" w14:textId="5A602EEA" w:rsidR="00410B94" w:rsidRPr="00974E0B" w:rsidRDefault="00EA4470">
            <w:pPr>
              <w:keepNext/>
              <w:spacing w:before="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5" behindDoc="0" locked="0" layoutInCell="1" allowOverlap="1" wp14:anchorId="70D49DBB" wp14:editId="6837A50F">
                      <wp:simplePos x="0" y="0"/>
                      <wp:positionH relativeFrom="column">
                        <wp:posOffset>4185920</wp:posOffset>
                      </wp:positionH>
                      <wp:positionV relativeFrom="paragraph">
                        <wp:posOffset>449580</wp:posOffset>
                      </wp:positionV>
                      <wp:extent cx="2155825" cy="248285"/>
                      <wp:effectExtent l="0" t="0" r="3175" b="5715"/>
                      <wp:wrapNone/>
                      <wp:docPr id="156686720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582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9056BD" w14:textId="4C335016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Статус-кво (уровень расходов 2025 года +$6,7 млн в год для удовлетворения спроса на лечение*)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49DBB" id="_x0000_s1073" type="#_x0000_t202" style="position:absolute;margin-left:329.6pt;margin-top:35.4pt;width:169.75pt;height:19.55pt;z-index:251751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459056BD" w14:textId="4C335016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Статус-кво (уровень расходов 2025 года +$6,7 млн в год для удовлетворения спроса на лечение*)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7C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5" behindDoc="0" locked="0" layoutInCell="1" allowOverlap="1" wp14:anchorId="07C2C5A3" wp14:editId="40D87CAA">
                      <wp:simplePos x="0" y="0"/>
                      <wp:positionH relativeFrom="column">
                        <wp:posOffset>2860800</wp:posOffset>
                      </wp:positionH>
                      <wp:positionV relativeFrom="paragraph">
                        <wp:posOffset>1798955</wp:posOffset>
                      </wp:positionV>
                      <wp:extent cx="1266669" cy="299804"/>
                      <wp:effectExtent l="0" t="0" r="3810" b="5080"/>
                      <wp:wrapNone/>
                      <wp:docPr id="94628878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669" cy="2998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83B7BF" w14:textId="03B42647" w:rsidR="00607CD5" w:rsidRPr="00607CD5" w:rsidRDefault="00607CD5" w:rsidP="00607CD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ЛЖВ с вирусной супрессией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2C5A3" id="_x0000_s1074" type="#_x0000_t202" style="position:absolute;margin-left:225.25pt;margin-top:141.65pt;width:99.75pt;height:23.6pt;z-index:2517616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5883B7BF" w14:textId="03B42647" w:rsidR="00607CD5" w:rsidRPr="00607CD5" w:rsidRDefault="00607CD5" w:rsidP="00607CD5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ЛЖВ с вирусной супрессией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7C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7" behindDoc="0" locked="0" layoutInCell="1" allowOverlap="1" wp14:anchorId="03856661" wp14:editId="33E27012">
                      <wp:simplePos x="0" y="0"/>
                      <wp:positionH relativeFrom="column">
                        <wp:posOffset>1692202</wp:posOffset>
                      </wp:positionH>
                      <wp:positionV relativeFrom="paragraph">
                        <wp:posOffset>1814486</wp:posOffset>
                      </wp:positionV>
                      <wp:extent cx="1154243" cy="299804"/>
                      <wp:effectExtent l="0" t="0" r="1905" b="5080"/>
                      <wp:wrapNone/>
                      <wp:docPr id="206501603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4243" cy="2998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700797" w14:textId="57350FD9" w:rsidR="00607CD5" w:rsidRPr="00607CD5" w:rsidRDefault="00607CD5" w:rsidP="00607CD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ЛЖВ, получающие лечение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56661" id="_x0000_s1075" type="#_x0000_t202" style="position:absolute;margin-left:133.25pt;margin-top:142.85pt;width:90.9pt;height:23.6pt;z-index:2517596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" fillcolor="white [3201]" stroked="f" strokeweight=".5pt">
                      <v:textbox inset="0,0,0,0">
                        <w:txbxContent>
                          <w:p w14:paraId="31700797" w14:textId="57350FD9" w:rsidR="00607CD5" w:rsidRPr="00607CD5" w:rsidRDefault="00607CD5" w:rsidP="00607CD5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ЛЖВ, получающие лечение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7C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9" behindDoc="0" locked="0" layoutInCell="1" allowOverlap="1" wp14:anchorId="0B38FAE2" wp14:editId="36F4B66E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1798955</wp:posOffset>
                      </wp:positionV>
                      <wp:extent cx="1139253" cy="299720"/>
                      <wp:effectExtent l="0" t="0" r="3810" b="5080"/>
                      <wp:wrapNone/>
                      <wp:docPr id="103068043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9253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7849C5" w14:textId="3AA70032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Диагностированные лица, живущие с ВИЧ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8FAE2" id="_x0000_s1076" type="#_x0000_t202" style="position:absolute;margin-left:33.85pt;margin-top:141.65pt;width:89.7pt;height:23.6pt;z-index:2517575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" fillcolor="white [3201]" stroked="f" strokeweight=".5pt">
                      <v:textbox inset="0,0,0,0">
                        <w:txbxContent>
                          <w:p w14:paraId="1C7849C5" w14:textId="3AA70032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07CD5">
                              <w:rPr>
                                <w:sz w:val="16"/>
                                <w:szCs w:val="16"/>
                                <w:lang w:val="ru-RU"/>
                              </w:rPr>
                              <w:t>Диагностированные лица, живущие с ВИЧ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7C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1" behindDoc="0" locked="0" layoutInCell="1" allowOverlap="1" wp14:anchorId="0921CE7B" wp14:editId="2498266A">
                      <wp:simplePos x="0" y="0"/>
                      <wp:positionH relativeFrom="column">
                        <wp:posOffset>4107305</wp:posOffset>
                      </wp:positionH>
                      <wp:positionV relativeFrom="paragraph">
                        <wp:posOffset>1280160</wp:posOffset>
                      </wp:positionV>
                      <wp:extent cx="2231755" cy="248285"/>
                      <wp:effectExtent l="0" t="0" r="3810" b="5715"/>
                      <wp:wrapNone/>
                      <wp:docPr id="178616678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175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5A186A" w14:textId="15EF609F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- Цель 95-95-95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1CE7B" id="_x0000_s1077" type="#_x0000_t202" style="position:absolute;margin-left:323.4pt;margin-top:100.8pt;width:175.75pt;height:19.55pt;z-index:251755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" fillcolor="white [3201]" stroked="f" strokeweight=".5pt">
                      <v:textbox inset="0,0,0,0">
                        <w:txbxContent>
                          <w:p w14:paraId="045A186A" w14:textId="15EF609F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- Цель 95-95-95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7C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3" behindDoc="0" locked="0" layoutInCell="1" allowOverlap="1" wp14:anchorId="0C1ECE6A" wp14:editId="2D98FEC3">
                      <wp:simplePos x="0" y="0"/>
                      <wp:positionH relativeFrom="column">
                        <wp:posOffset>4182870</wp:posOffset>
                      </wp:positionH>
                      <wp:positionV relativeFrom="paragraph">
                        <wp:posOffset>1021715</wp:posOffset>
                      </wp:positionV>
                      <wp:extent cx="2231755" cy="248285"/>
                      <wp:effectExtent l="0" t="0" r="3810" b="5715"/>
                      <wp:wrapNone/>
                      <wp:docPr id="75430076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175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8321C7" w14:textId="77777777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С 2026 года отменены программы по профилактике и тестированию на ВИЧ**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ECE6A" id="_x0000_s1078" type="#_x0000_t202" style="position:absolute;margin-left:329.35pt;margin-top:80.45pt;width:175.75pt;height:19.55pt;z-index:251753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" fillcolor="white [3201]" stroked="f" strokeweight=".5pt">
                      <v:textbox inset="0,0,0,0">
                        <w:txbxContent>
                          <w:p w14:paraId="5C8321C7" w14:textId="77777777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С 2026 года отменены программы по профилактике и тестированию на ВИЧ**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7C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1" behindDoc="0" locked="0" layoutInCell="1" allowOverlap="1" wp14:anchorId="625C8473" wp14:editId="5F1EBE67">
                      <wp:simplePos x="0" y="0"/>
                      <wp:positionH relativeFrom="column">
                        <wp:posOffset>4172585</wp:posOffset>
                      </wp:positionH>
                      <wp:positionV relativeFrom="paragraph">
                        <wp:posOffset>741555</wp:posOffset>
                      </wp:positionV>
                      <wp:extent cx="2188564" cy="248285"/>
                      <wp:effectExtent l="0" t="0" r="0" b="5715"/>
                      <wp:wrapNone/>
                      <wp:docPr id="4702144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8564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3E1759" w14:textId="77777777" w:rsidR="00607CD5" w:rsidRPr="00607CD5" w:rsidRDefault="00607CD5" w:rsidP="005731AB">
                                  <w:pPr>
                                    <w:spacing w:before="0" w:after="0" w:line="240" w:lineRule="auto"/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607CD5">
                                    <w:rPr>
                                      <w:sz w:val="15"/>
                                      <w:szCs w:val="15"/>
                                      <w:lang w:val="ru-RU"/>
                                    </w:rPr>
                                    <w:t>Оптимизированные расходы 2025 года +$6,7 млн в год для удовлетворения спроса на лечение*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C8473" id="_x0000_s1079" type="#_x0000_t202" style="position:absolute;margin-left:328.55pt;margin-top:58.4pt;width:172.35pt;height:19.55pt;z-index:251750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" fillcolor="white [3201]" stroked="f" strokeweight=".5pt">
                      <v:textbox inset="0,0,0,0">
                        <w:txbxContent>
                          <w:p w14:paraId="7F3E1759" w14:textId="77777777" w:rsidR="00607CD5" w:rsidRPr="00607CD5" w:rsidRDefault="00607CD5" w:rsidP="005731AB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607CD5">
                              <w:rPr>
                                <w:sz w:val="15"/>
                                <w:szCs w:val="15"/>
                                <w:lang w:val="ru-RU"/>
                              </w:rPr>
                              <w:t>Оптимизированные расходы 2025 года +$6,7 млн в год для удовлетворения спроса на лечение*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4080" w:rsidRPr="00974E0B">
              <w:rPr>
                <w:noProof/>
              </w:rPr>
              <w:drawing>
                <wp:inline distT="0" distB="0" distL="0" distR="0" wp14:anchorId="1C42E55F" wp14:editId="046A91FA">
                  <wp:extent cx="5788575" cy="2161059"/>
                  <wp:effectExtent l="0" t="0" r="0" b="0"/>
                  <wp:docPr id="1477321918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242F3E-89BB-4110-8390-B3999898F7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</w:tbl>
    <w:p w14:paraId="08148BF7" w14:textId="2F3B5B0D" w:rsidR="004535A2" w:rsidRPr="00607CD5" w:rsidRDefault="00607CD5" w:rsidP="004535A2">
      <w:pPr>
        <w:pStyle w:val="Caption"/>
        <w:rPr>
          <w:lang w:val="ru-RU"/>
        </w:rPr>
      </w:pPr>
      <w:bookmarkStart w:id="9" w:name="_Ref222754327"/>
      <w:r>
        <w:rPr>
          <w:lang w:val="ru-RU"/>
        </w:rPr>
        <w:t>Рис</w:t>
      </w:r>
      <w:r w:rsidRPr="00BA3A5C">
        <w:rPr>
          <w:lang w:val="ru-RU"/>
        </w:rPr>
        <w:t>.</w:t>
      </w:r>
      <w:r w:rsidR="00410B94" w:rsidRPr="00BA3A5C">
        <w:rPr>
          <w:lang w:val="ru-RU"/>
        </w:rPr>
        <w:t xml:space="preserve"> </w:t>
      </w:r>
      <w:r w:rsidR="00410B94" w:rsidRPr="00974E0B">
        <w:fldChar w:fldCharType="begin"/>
      </w:r>
      <w:r w:rsidR="00410B94" w:rsidRPr="00BA3A5C">
        <w:rPr>
          <w:lang w:val="ru-RU"/>
        </w:rPr>
        <w:instrText xml:space="preserve"> </w:instrText>
      </w:r>
      <w:r w:rsidR="00410B94" w:rsidRPr="00974E0B">
        <w:instrText>SEQ</w:instrText>
      </w:r>
      <w:r w:rsidR="00410B94" w:rsidRPr="00BA3A5C">
        <w:rPr>
          <w:lang w:val="ru-RU"/>
        </w:rPr>
        <w:instrText xml:space="preserve"> </w:instrText>
      </w:r>
      <w:r w:rsidR="00410B94" w:rsidRPr="00974E0B">
        <w:instrText>Figure</w:instrText>
      </w:r>
      <w:r w:rsidR="00410B94" w:rsidRPr="00BA3A5C">
        <w:rPr>
          <w:lang w:val="ru-RU"/>
        </w:rPr>
        <w:instrText xml:space="preserve"> \* </w:instrText>
      </w:r>
      <w:r w:rsidR="00410B94" w:rsidRPr="00974E0B">
        <w:instrText>ARABIC</w:instrText>
      </w:r>
      <w:r w:rsidR="00410B94" w:rsidRPr="00BA3A5C">
        <w:rPr>
          <w:lang w:val="ru-RU"/>
        </w:rPr>
        <w:instrText xml:space="preserve"> </w:instrText>
      </w:r>
      <w:r w:rsidR="00410B94" w:rsidRPr="00974E0B">
        <w:fldChar w:fldCharType="separate"/>
      </w:r>
      <w:r w:rsidR="0020582B" w:rsidRPr="00BA3A5C">
        <w:rPr>
          <w:noProof/>
          <w:lang w:val="ru-RU"/>
        </w:rPr>
        <w:t>2</w:t>
      </w:r>
      <w:r w:rsidR="00410B94" w:rsidRPr="00974E0B">
        <w:fldChar w:fldCharType="end"/>
      </w:r>
      <w:bookmarkEnd w:id="9"/>
      <w:r w:rsidR="00410B94" w:rsidRPr="00BA3A5C">
        <w:rPr>
          <w:lang w:val="ru-RU"/>
        </w:rPr>
        <w:t xml:space="preserve">. </w:t>
      </w:r>
      <w:r>
        <w:rPr>
          <w:lang w:val="ru-RU"/>
        </w:rPr>
        <w:t>Оптимизированный</w:t>
      </w:r>
      <w:r w:rsidRPr="00607CD5">
        <w:rPr>
          <w:lang w:val="ru-RU"/>
        </w:rPr>
        <w:t xml:space="preserve"> </w:t>
      </w:r>
      <w:r>
        <w:rPr>
          <w:lang w:val="ru-RU"/>
        </w:rPr>
        <w:t>объем</w:t>
      </w:r>
      <w:r w:rsidRPr="00607CD5">
        <w:rPr>
          <w:lang w:val="ru-RU"/>
        </w:rPr>
        <w:t xml:space="preserve"> </w:t>
      </w:r>
      <w:r>
        <w:rPr>
          <w:lang w:val="ru-RU"/>
        </w:rPr>
        <w:t>расходов</w:t>
      </w:r>
      <w:r w:rsidRPr="00607CD5">
        <w:rPr>
          <w:lang w:val="ru-RU"/>
        </w:rPr>
        <w:t xml:space="preserve"> </w:t>
      </w:r>
      <w:r>
        <w:rPr>
          <w:lang w:val="ru-RU"/>
        </w:rPr>
        <w:t>и</w:t>
      </w:r>
      <w:r w:rsidRPr="00607CD5">
        <w:rPr>
          <w:lang w:val="ru-RU"/>
        </w:rPr>
        <w:t xml:space="preserve"> </w:t>
      </w:r>
      <w:r>
        <w:rPr>
          <w:lang w:val="ru-RU"/>
        </w:rPr>
        <w:t>исходы</w:t>
      </w:r>
      <w:r w:rsidRPr="00607CD5">
        <w:rPr>
          <w:lang w:val="ru-RU"/>
        </w:rPr>
        <w:t xml:space="preserve"> </w:t>
      </w:r>
      <w:r>
        <w:rPr>
          <w:lang w:val="ru-RU"/>
        </w:rPr>
        <w:t>эпидемии</w:t>
      </w:r>
      <w:r w:rsidRPr="00607CD5">
        <w:rPr>
          <w:lang w:val="ru-RU"/>
        </w:rPr>
        <w:t xml:space="preserve"> </w:t>
      </w:r>
      <w:r>
        <w:rPr>
          <w:lang w:val="ru-RU"/>
        </w:rPr>
        <w:t>к</w:t>
      </w:r>
      <w:r w:rsidRPr="00607CD5">
        <w:rPr>
          <w:lang w:val="ru-RU"/>
        </w:rPr>
        <w:t xml:space="preserve"> 2030 </w:t>
      </w:r>
      <w:r>
        <w:rPr>
          <w:lang w:val="ru-RU"/>
        </w:rPr>
        <w:t>году</w:t>
      </w:r>
      <w:r w:rsidRPr="00607CD5">
        <w:rPr>
          <w:lang w:val="ru-RU"/>
        </w:rPr>
        <w:t xml:space="preserve"> </w:t>
      </w:r>
      <w:r>
        <w:rPr>
          <w:lang w:val="ru-RU"/>
        </w:rPr>
        <w:t>в</w:t>
      </w:r>
      <w:r w:rsidRPr="00607CD5">
        <w:rPr>
          <w:lang w:val="ru-RU"/>
        </w:rPr>
        <w:t xml:space="preserve"> </w:t>
      </w:r>
      <w:r>
        <w:rPr>
          <w:lang w:val="ru-RU"/>
        </w:rPr>
        <w:t xml:space="preserve">сценариях, где уровень охвата лечением не меняется (% от кол-ва </w:t>
      </w:r>
      <w:r w:rsidR="00EA4470">
        <w:rPr>
          <w:lang w:val="ru-RU"/>
        </w:rPr>
        <w:t>лиц с подтвержденным диагнозом</w:t>
      </w:r>
      <w:r>
        <w:rPr>
          <w:lang w:val="ru-RU"/>
        </w:rPr>
        <w:t>, получающих лечение)</w:t>
      </w:r>
      <w:r w:rsidR="00410B94" w:rsidRPr="00607CD5">
        <w:rPr>
          <w:lang w:val="ru-RU"/>
        </w:rPr>
        <w:t>.</w:t>
      </w:r>
    </w:p>
    <w:p w14:paraId="650127A7" w14:textId="1A692F3F" w:rsidR="00410B94" w:rsidRPr="00BA3A5C" w:rsidRDefault="00BA3A5C" w:rsidP="00BA3A5C">
      <w:pPr>
        <w:pStyle w:val="Captionfootnote"/>
        <w:rPr>
          <w:rStyle w:val="CaptionfootnoteChar"/>
          <w:lang w:val="ru-RU"/>
        </w:rPr>
      </w:pPr>
      <w:r>
        <w:rPr>
          <w:rStyle w:val="CaptionfootnoteChar"/>
          <w:lang w:val="ru-RU"/>
        </w:rPr>
        <w:lastRenderedPageBreak/>
        <w:t xml:space="preserve">На </w:t>
      </w:r>
      <w:r w:rsidR="00137362">
        <w:rPr>
          <w:rStyle w:val="CaptionfootnoteChar"/>
          <w:lang w:val="ru-RU"/>
        </w:rPr>
        <w:t>графиках</w:t>
      </w:r>
      <w:r>
        <w:rPr>
          <w:rStyle w:val="CaptionfootnoteChar"/>
          <w:lang w:val="ru-RU"/>
        </w:rPr>
        <w:t xml:space="preserve"> </w:t>
      </w:r>
      <w:r w:rsidR="00137362">
        <w:rPr>
          <w:rStyle w:val="CaptionfootnoteChar"/>
          <w:lang w:val="ru-RU"/>
        </w:rPr>
        <w:t>показаны</w:t>
      </w:r>
      <w:r>
        <w:rPr>
          <w:rStyle w:val="CaptionfootnoteChar"/>
          <w:lang w:val="ru-RU"/>
        </w:rPr>
        <w:t xml:space="preserve"> (а) оптимизированное распределение расходов с объёмом расходов 2025 года +6,7 млн долларов США, доступных для удовлетворения спроса на лечение; (</w:t>
      </w:r>
      <w:r>
        <w:rPr>
          <w:rStyle w:val="CaptionfootnoteChar"/>
        </w:rPr>
        <w:t>d</w:t>
      </w:r>
      <w:r w:rsidRPr="00BA3A5C">
        <w:rPr>
          <w:rStyle w:val="CaptionfootnoteChar"/>
          <w:lang w:val="ru-RU"/>
        </w:rPr>
        <w:t xml:space="preserve">) </w:t>
      </w:r>
      <w:r>
        <w:rPr>
          <w:rStyle w:val="CaptionfootnoteChar"/>
          <w:lang w:val="ru-RU"/>
        </w:rPr>
        <w:t xml:space="preserve">оценочное количество новых </w:t>
      </w:r>
      <w:r w:rsidR="00095AE9">
        <w:rPr>
          <w:rStyle w:val="CaptionfootnoteChar"/>
          <w:lang w:val="ru-RU"/>
        </w:rPr>
        <w:t xml:space="preserve">случаев </w:t>
      </w:r>
      <w:r>
        <w:rPr>
          <w:rStyle w:val="CaptionfootnoteChar"/>
          <w:lang w:val="ru-RU"/>
        </w:rPr>
        <w:t>ВИЧ</w:t>
      </w:r>
      <w:r w:rsidR="00095AE9">
        <w:rPr>
          <w:rStyle w:val="CaptionfootnoteChar"/>
          <w:lang w:val="ru-RU"/>
        </w:rPr>
        <w:t>-</w:t>
      </w:r>
      <w:r>
        <w:rPr>
          <w:rStyle w:val="CaptionfootnoteChar"/>
          <w:lang w:val="ru-RU"/>
        </w:rPr>
        <w:t>инфекци</w:t>
      </w:r>
      <w:r w:rsidR="00095AE9">
        <w:rPr>
          <w:rStyle w:val="CaptionfootnoteChar"/>
          <w:lang w:val="ru-RU"/>
        </w:rPr>
        <w:t xml:space="preserve">и </w:t>
      </w:r>
      <w:r>
        <w:rPr>
          <w:rStyle w:val="CaptionfootnoteChar"/>
          <w:lang w:val="ru-RU"/>
        </w:rPr>
        <w:t>в год; (е) оценочное количество смертей, связанных с ВИЧ; и (</w:t>
      </w:r>
      <w:r>
        <w:rPr>
          <w:rStyle w:val="CaptionfootnoteChar"/>
        </w:rPr>
        <w:t>d</w:t>
      </w:r>
      <w:r w:rsidRPr="00BA3A5C">
        <w:rPr>
          <w:rStyle w:val="CaptionfootnoteChar"/>
          <w:lang w:val="ru-RU"/>
        </w:rPr>
        <w:t xml:space="preserve">) </w:t>
      </w:r>
      <w:r>
        <w:rPr>
          <w:rStyle w:val="CaptionfootnoteChar"/>
          <w:lang w:val="ru-RU"/>
        </w:rPr>
        <w:t>прогнозируемый каскад лечения ВИЧ среди людей, живущих с ВИЧ.</w:t>
      </w:r>
    </w:p>
    <w:p w14:paraId="0178CB99" w14:textId="7B916F9A" w:rsidR="00BA3A5C" w:rsidRPr="00BA3A5C" w:rsidRDefault="00410B94" w:rsidP="004535A2">
      <w:pPr>
        <w:pStyle w:val="Captionfootnote"/>
        <w:rPr>
          <w:lang w:val="ru-RU"/>
        </w:rPr>
      </w:pPr>
      <w:r w:rsidRPr="00BA3A5C">
        <w:rPr>
          <w:lang w:val="ru-RU"/>
        </w:rPr>
        <w:t xml:space="preserve">* </w:t>
      </w:r>
      <w:r w:rsidR="00BA3A5C">
        <w:rPr>
          <w:lang w:val="ru-RU"/>
        </w:rPr>
        <w:t>сумма</w:t>
      </w:r>
      <w:r w:rsidR="00BA3A5C" w:rsidRPr="00BA3A5C">
        <w:rPr>
          <w:lang w:val="ru-RU"/>
        </w:rPr>
        <w:t xml:space="preserve"> </w:t>
      </w:r>
      <w:r w:rsidR="00062FBA" w:rsidRPr="00BA3A5C">
        <w:rPr>
          <w:lang w:val="ru-RU"/>
        </w:rPr>
        <w:t>$</w:t>
      </w:r>
      <w:r w:rsidR="00D54080" w:rsidRPr="00BA3A5C">
        <w:rPr>
          <w:lang w:val="ru-RU"/>
        </w:rPr>
        <w:t>6.7</w:t>
      </w:r>
      <w:r w:rsidR="00062FBA" w:rsidRPr="00BA3A5C">
        <w:rPr>
          <w:lang w:val="ru-RU"/>
        </w:rPr>
        <w:t xml:space="preserve"> </w:t>
      </w:r>
      <w:r w:rsidR="00BA3A5C">
        <w:rPr>
          <w:lang w:val="ru-RU"/>
        </w:rPr>
        <w:t>миллионов</w:t>
      </w:r>
      <w:r w:rsidR="00BA3A5C" w:rsidRPr="00BA3A5C">
        <w:rPr>
          <w:lang w:val="ru-RU"/>
        </w:rPr>
        <w:t xml:space="preserve"> </w:t>
      </w:r>
      <w:r w:rsidR="00BA3A5C">
        <w:rPr>
          <w:lang w:val="ru-RU"/>
        </w:rPr>
        <w:t>была</w:t>
      </w:r>
      <w:r w:rsidR="00BA3A5C" w:rsidRPr="00BA3A5C">
        <w:rPr>
          <w:lang w:val="ru-RU"/>
        </w:rPr>
        <w:t xml:space="preserve"> </w:t>
      </w:r>
      <w:r w:rsidR="00BA3A5C">
        <w:rPr>
          <w:lang w:val="ru-RU"/>
        </w:rPr>
        <w:t>получена, исходя из количества ресурсов, необходимых для поддержания текущего (статус-кво) уровня охвата лечением (АРТ и ППМР) до оптимизации.</w:t>
      </w:r>
    </w:p>
    <w:p w14:paraId="065D3929" w14:textId="7FA08AB9" w:rsidR="00BA3A5C" w:rsidRPr="00BA3A5C" w:rsidRDefault="00410B94" w:rsidP="004535A2">
      <w:pPr>
        <w:pStyle w:val="Captionfootnote"/>
        <w:rPr>
          <w:lang w:val="ru-RU"/>
        </w:rPr>
      </w:pPr>
      <w:r w:rsidRPr="00BA3A5C">
        <w:rPr>
          <w:lang w:val="ru-RU"/>
        </w:rPr>
        <w:t xml:space="preserve">** </w:t>
      </w:r>
      <w:r w:rsidR="00BA3A5C">
        <w:rPr>
          <w:lang w:val="ru-RU"/>
        </w:rPr>
        <w:t>Лечение (фиксированный % охвата АРТ, ППМР, ОЗТ, тестирование на вирусную нагрузку) и тестирование в медицинских учреждениях сохраняется.</w:t>
      </w:r>
    </w:p>
    <w:p w14:paraId="5B47C432" w14:textId="540B67ED" w:rsidR="00410B94" w:rsidRPr="00BA3A5C" w:rsidRDefault="0007016D" w:rsidP="004535A2">
      <w:pPr>
        <w:pStyle w:val="Captionfootnote"/>
        <w:rPr>
          <w:lang w:val="ru-RU"/>
        </w:rPr>
      </w:pPr>
      <w:r>
        <w:rPr>
          <w:rStyle w:val="CaptionfootnoteChar"/>
          <w:lang w:val="ru-RU"/>
        </w:rPr>
        <w:t>АРТ</w:t>
      </w:r>
      <w:r w:rsidRPr="0007016D">
        <w:rPr>
          <w:rStyle w:val="CaptionfootnoteChar"/>
          <w:lang w:val="ru-RU"/>
        </w:rPr>
        <w:t xml:space="preserve"> –</w:t>
      </w:r>
      <w:r>
        <w:rPr>
          <w:rStyle w:val="CaptionfootnoteChar"/>
          <w:lang w:val="ru-RU"/>
        </w:rPr>
        <w:t xml:space="preserve"> антиретровирусная терапия, включая мониторинг вирусной нагрузки и поддержку приверженности лечению; </w:t>
      </w:r>
      <w:r>
        <w:rPr>
          <w:lang w:val="ru-RU"/>
        </w:rPr>
        <w:t xml:space="preserve">Презервативы – программа распространения презервативов и </w:t>
      </w:r>
      <w:r w:rsidR="00B87FBA">
        <w:rPr>
          <w:lang w:val="ru-RU"/>
        </w:rPr>
        <w:t xml:space="preserve">информационно-разъяснительная работа по использованию презервативов </w:t>
      </w:r>
      <w:r>
        <w:rPr>
          <w:lang w:val="ru-RU"/>
        </w:rPr>
        <w:t xml:space="preserve">среди взрослого населения, не входящего в ключевые группы, и других мужчин, находящихся в группах повышенного риска; РС – работницы секса; УТВ – услуги по тестированию на ВИЧ в медицинских учреждениях среди лиц, не входящих в ключевые группы; ОЗТ – опиоидная заместительная терапия; ЛУИН – лица, употребляющие инъекционные наркотики; ППМР – профилактика передачи ВИЧ от матери ребенку; ДКП – доконтактная профилактика; </w:t>
      </w:r>
      <w:r w:rsidRPr="0007016D">
        <w:rPr>
          <w:lang w:val="ru-RU"/>
        </w:rPr>
        <w:t>*$</w:t>
      </w:r>
      <w:r>
        <w:rPr>
          <w:lang w:val="ru-RU"/>
        </w:rPr>
        <w:t>6,7 миллионов были получены, исходя из объем</w:t>
      </w:r>
      <w:r w:rsidR="00EA4470">
        <w:rPr>
          <w:lang w:val="ru-RU"/>
        </w:rPr>
        <w:t>а</w:t>
      </w:r>
      <w:r>
        <w:rPr>
          <w:lang w:val="ru-RU"/>
        </w:rPr>
        <w:t xml:space="preserve"> ресурсов, необходимых для сохранения текущего (статус-кво) охвата (АРТ и ППМР) до оптимизации; </w:t>
      </w:r>
      <w:r w:rsidRPr="00BA3A5C">
        <w:rPr>
          <w:rStyle w:val="CaptionfootnoteChar"/>
          <w:lang w:val="ru-RU"/>
        </w:rPr>
        <w:t>^</w:t>
      </w:r>
      <w:r>
        <w:rPr>
          <w:lang w:val="ru-RU"/>
        </w:rPr>
        <w:t xml:space="preserve"> Возможная или гипотетическая программа.</w:t>
      </w:r>
    </w:p>
    <w:p w14:paraId="05113EE9" w14:textId="6C45D04D" w:rsidR="00CD7F5B" w:rsidRPr="00BA3A5C" w:rsidRDefault="00CD7F5B" w:rsidP="004535A2">
      <w:pPr>
        <w:pStyle w:val="Captionfootnote"/>
        <w:rPr>
          <w:lang w:val="ru-RU"/>
        </w:rPr>
      </w:pPr>
    </w:p>
    <w:p w14:paraId="599F1342" w14:textId="77777777" w:rsidR="00410B94" w:rsidRPr="00BA3A5C" w:rsidRDefault="00410B94" w:rsidP="004535A2">
      <w:pPr>
        <w:pStyle w:val="Captionfootnote"/>
        <w:rPr>
          <w:rStyle w:val="Heading4Char"/>
          <w:rFonts w:ascii="Aptos Light" w:hAnsi="Aptos Light" w:cstheme="minorHAnsi"/>
          <w:bCs w:val="0"/>
          <w:iCs w:val="0"/>
          <w:sz w:val="18"/>
          <w:szCs w:val="20"/>
          <w:lang w:val="ru-RU"/>
        </w:rPr>
      </w:pPr>
    </w:p>
    <w:p w14:paraId="5063A0D6" w14:textId="11DCC695" w:rsidR="00410B94" w:rsidRPr="00BA3A5C" w:rsidRDefault="00BA3A5C" w:rsidP="00410B94">
      <w:pPr>
        <w:pStyle w:val="Heading3"/>
        <w:rPr>
          <w:lang w:val="ru-RU"/>
        </w:rPr>
      </w:pPr>
      <w:r>
        <w:rPr>
          <w:lang w:val="ru-RU"/>
        </w:rPr>
        <w:t xml:space="preserve">Сценарии с оптимизированными уровнями расходов </w:t>
      </w:r>
    </w:p>
    <w:p w14:paraId="19DD48A6" w14:textId="4C2FB95F" w:rsidR="00BA3A5C" w:rsidRPr="00BA3A5C" w:rsidRDefault="00405CCC" w:rsidP="0069150A">
      <w:pPr>
        <w:rPr>
          <w:bCs/>
          <w:iCs/>
          <w:lang w:val="ru-RU"/>
        </w:rPr>
      </w:pPr>
      <w:bookmarkStart w:id="10" w:name="_Hlk118473643"/>
      <w:bookmarkEnd w:id="6"/>
      <w:r>
        <w:rPr>
          <w:rStyle w:val="Heading4Char"/>
          <w:lang w:val="ru-RU"/>
        </w:rPr>
        <w:t>Контрфактический</w:t>
      </w:r>
      <w:r w:rsidR="00BA3A5C" w:rsidRPr="00BA3A5C">
        <w:rPr>
          <w:rStyle w:val="Heading4Char"/>
          <w:lang w:val="ru-RU"/>
        </w:rPr>
        <w:t xml:space="preserve"> </w:t>
      </w:r>
      <w:r w:rsidR="00BA3A5C">
        <w:rPr>
          <w:rStyle w:val="Heading4Char"/>
          <w:lang w:val="ru-RU"/>
        </w:rPr>
        <w:t xml:space="preserve">сценарий: </w:t>
      </w:r>
      <w:r w:rsidR="00EA4470">
        <w:rPr>
          <w:bCs/>
          <w:iCs/>
          <w:lang w:val="ru-RU"/>
        </w:rPr>
        <w:t>Д</w:t>
      </w:r>
      <w:r w:rsidR="00BA3A5C" w:rsidRPr="00BA3A5C">
        <w:rPr>
          <w:bCs/>
          <w:iCs/>
          <w:lang w:val="ru-RU"/>
        </w:rPr>
        <w:t xml:space="preserve">ля </w:t>
      </w:r>
      <w:r w:rsidR="00BA3A5C">
        <w:rPr>
          <w:bCs/>
          <w:iCs/>
          <w:lang w:val="ru-RU"/>
        </w:rPr>
        <w:t xml:space="preserve">сравнения сценариев с оптимизированным распределением ресурсов в рамках фиксированного объема бюджета использовался </w:t>
      </w:r>
      <w:r>
        <w:rPr>
          <w:bCs/>
          <w:iCs/>
          <w:lang w:val="ru-RU"/>
        </w:rPr>
        <w:t>контрфактический</w:t>
      </w:r>
      <w:r w:rsidR="00BA3A5C">
        <w:rPr>
          <w:bCs/>
          <w:iCs/>
          <w:lang w:val="ru-RU"/>
        </w:rPr>
        <w:t xml:space="preserve"> сценарий с фиксированным уровнем расходов на АРТ. Это бы привело к другим прогнозам развития эпидемии </w:t>
      </w:r>
      <w:r w:rsidR="00EA4470">
        <w:rPr>
          <w:bCs/>
          <w:iCs/>
          <w:lang w:val="ru-RU"/>
        </w:rPr>
        <w:t>в</w:t>
      </w:r>
      <w:r w:rsidR="00BA3A5C">
        <w:rPr>
          <w:bCs/>
          <w:iCs/>
          <w:lang w:val="ru-RU"/>
        </w:rPr>
        <w:t xml:space="preserve"> сравнени</w:t>
      </w:r>
      <w:r w:rsidR="00EA4470">
        <w:rPr>
          <w:bCs/>
          <w:iCs/>
          <w:lang w:val="ru-RU"/>
        </w:rPr>
        <w:t>и</w:t>
      </w:r>
      <w:r w:rsidR="00BA3A5C">
        <w:rPr>
          <w:bCs/>
          <w:iCs/>
          <w:lang w:val="ru-RU"/>
        </w:rPr>
        <w:t xml:space="preserve"> со сценарием с фиксированным уровнем охвата (Рис. 1</w:t>
      </w:r>
      <w:r w:rsidR="00BA3A5C">
        <w:rPr>
          <w:bCs/>
          <w:iCs/>
          <w:lang w:val="en-US"/>
        </w:rPr>
        <w:t>c</w:t>
      </w:r>
      <w:r w:rsidR="00BA3A5C" w:rsidRPr="00BA3A5C">
        <w:rPr>
          <w:bCs/>
          <w:iCs/>
          <w:lang w:val="ru-RU"/>
        </w:rPr>
        <w:t>-</w:t>
      </w:r>
      <w:r w:rsidR="00BA3A5C">
        <w:rPr>
          <w:bCs/>
          <w:iCs/>
          <w:lang w:val="en-US"/>
        </w:rPr>
        <w:t>d</w:t>
      </w:r>
      <w:r w:rsidR="00BA3A5C" w:rsidRPr="00BA3A5C">
        <w:rPr>
          <w:bCs/>
          <w:iCs/>
          <w:lang w:val="ru-RU"/>
        </w:rPr>
        <w:t>)</w:t>
      </w:r>
      <w:r w:rsidR="00BA3A5C">
        <w:rPr>
          <w:bCs/>
          <w:iCs/>
          <w:lang w:val="ru-RU"/>
        </w:rPr>
        <w:t xml:space="preserve">, но означает, что </w:t>
      </w:r>
      <w:r w:rsidR="00EA4470">
        <w:rPr>
          <w:bCs/>
          <w:iCs/>
          <w:lang w:val="ru-RU"/>
        </w:rPr>
        <w:t xml:space="preserve">в рамках мер по оптимизации </w:t>
      </w:r>
      <w:r w:rsidR="00BA3A5C">
        <w:rPr>
          <w:bCs/>
          <w:iCs/>
          <w:lang w:val="ru-RU"/>
        </w:rPr>
        <w:t>рассматривают</w:t>
      </w:r>
      <w:r w:rsidR="00EA4470">
        <w:rPr>
          <w:bCs/>
          <w:iCs/>
          <w:lang w:val="ru-RU"/>
        </w:rPr>
        <w:t xml:space="preserve">ся способы удовлетворения </w:t>
      </w:r>
      <w:r w:rsidR="00BA3A5C">
        <w:rPr>
          <w:bCs/>
          <w:iCs/>
          <w:lang w:val="ru-RU"/>
        </w:rPr>
        <w:t>потребност</w:t>
      </w:r>
      <w:r w:rsidR="00EA4470">
        <w:rPr>
          <w:bCs/>
          <w:iCs/>
          <w:lang w:val="ru-RU"/>
        </w:rPr>
        <w:t>ей</w:t>
      </w:r>
      <w:r w:rsidR="00BA3A5C">
        <w:rPr>
          <w:bCs/>
          <w:iCs/>
          <w:lang w:val="ru-RU"/>
        </w:rPr>
        <w:t xml:space="preserve"> в дополнительном лечении. </w:t>
      </w:r>
    </w:p>
    <w:p w14:paraId="4A1F5CC5" w14:textId="68C3ADB7" w:rsidR="00BA3A5C" w:rsidRPr="00BA3A5C" w:rsidRDefault="00BA3A5C" w:rsidP="00410B94">
      <w:pPr>
        <w:rPr>
          <w:lang w:val="ru-RU"/>
        </w:rPr>
      </w:pPr>
      <w:r>
        <w:rPr>
          <w:lang w:val="ru-RU"/>
        </w:rPr>
        <w:t>В</w:t>
      </w:r>
      <w:r w:rsidRPr="00BA3A5C">
        <w:rPr>
          <w:lang w:val="ru-RU"/>
        </w:rPr>
        <w:t xml:space="preserve"> </w:t>
      </w:r>
      <w:r w:rsidR="00405CCC">
        <w:rPr>
          <w:lang w:val="ru-RU"/>
        </w:rPr>
        <w:t>контрфактическом</w:t>
      </w:r>
      <w:r w:rsidRPr="00BA3A5C">
        <w:rPr>
          <w:lang w:val="ru-RU"/>
        </w:rPr>
        <w:t xml:space="preserve"> </w:t>
      </w:r>
      <w:r>
        <w:rPr>
          <w:lang w:val="ru-RU"/>
        </w:rPr>
        <w:t xml:space="preserve">сценарии с сохранением фиксированного распределение расходов, согласно прогнозам модели, за период 2026 – 2030 гг. количество новых ВИЧ-инфекций составит 12131 и смертей, связанных с ВИЧ – 2224 (Таблица Е-4). Без дополнительных </w:t>
      </w:r>
      <w:r w:rsidR="00137362">
        <w:rPr>
          <w:lang w:val="ru-RU"/>
        </w:rPr>
        <w:t>средств</w:t>
      </w:r>
      <w:r>
        <w:rPr>
          <w:lang w:val="ru-RU"/>
        </w:rPr>
        <w:t xml:space="preserve"> на АРТ</w:t>
      </w:r>
      <w:r w:rsidR="00EA4470" w:rsidRPr="00EA4470">
        <w:rPr>
          <w:lang w:val="ru-RU"/>
        </w:rPr>
        <w:t xml:space="preserve"> </w:t>
      </w:r>
      <w:r w:rsidR="00EA4470">
        <w:rPr>
          <w:lang w:val="ru-RU"/>
        </w:rPr>
        <w:t xml:space="preserve">прогнозируемый </w:t>
      </w:r>
      <w:r>
        <w:rPr>
          <w:lang w:val="ru-RU"/>
        </w:rPr>
        <w:t xml:space="preserve">охват лечением ВИЧ </w:t>
      </w:r>
      <w:r w:rsidR="00EA4470">
        <w:rPr>
          <w:lang w:val="ru-RU"/>
        </w:rPr>
        <w:t>в 2030 году составит</w:t>
      </w:r>
      <w:r>
        <w:rPr>
          <w:lang w:val="ru-RU"/>
        </w:rPr>
        <w:t xml:space="preserve"> 71% всех людей, живущих с ВИЧ, или 53% от общего количества людей, живущих с ВИЧ, </w:t>
      </w:r>
      <w:r w:rsidR="00EA4470">
        <w:rPr>
          <w:lang w:val="ru-RU"/>
        </w:rPr>
        <w:t xml:space="preserve">с подтвержденным диагнозом </w:t>
      </w:r>
      <w:r>
        <w:rPr>
          <w:lang w:val="ru-RU"/>
        </w:rPr>
        <w:t>(Рис. 1</w:t>
      </w:r>
      <w:r>
        <w:rPr>
          <w:lang w:val="en-US"/>
        </w:rPr>
        <w:t>d</w:t>
      </w:r>
      <w:r w:rsidRPr="00BA3A5C">
        <w:rPr>
          <w:lang w:val="ru-RU"/>
        </w:rPr>
        <w:t>)</w:t>
      </w:r>
      <w:r>
        <w:rPr>
          <w:lang w:val="ru-RU"/>
        </w:rPr>
        <w:t>.</w:t>
      </w:r>
    </w:p>
    <w:p w14:paraId="2E2C1272" w14:textId="50463A36" w:rsidR="00BA3A5C" w:rsidRPr="00BA3A5C" w:rsidRDefault="00BA3A5C" w:rsidP="00410B94">
      <w:pPr>
        <w:rPr>
          <w:lang w:val="ru-RU"/>
        </w:rPr>
      </w:pPr>
      <w:r>
        <w:rPr>
          <w:rStyle w:val="Heading4Char"/>
          <w:bCs w:val="0"/>
          <w:lang w:val="ru-RU"/>
        </w:rPr>
        <w:t>Оптимизированное</w:t>
      </w:r>
      <w:r w:rsidRPr="00BA3A5C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распределение</w:t>
      </w:r>
      <w:r w:rsidRPr="00BA3A5C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ресурсов</w:t>
      </w:r>
      <w:r w:rsidRPr="00BA3A5C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на</w:t>
      </w:r>
      <w:r w:rsidRPr="00BA3A5C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уровне</w:t>
      </w:r>
      <w:r w:rsidRPr="00BA3A5C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последних</w:t>
      </w:r>
      <w:r w:rsidRPr="00BA3A5C">
        <w:rPr>
          <w:rStyle w:val="Heading4Char"/>
          <w:bCs w:val="0"/>
          <w:lang w:val="ru-RU"/>
        </w:rPr>
        <w:t xml:space="preserve"> </w:t>
      </w:r>
      <w:r>
        <w:rPr>
          <w:rStyle w:val="Heading4Char"/>
          <w:bCs w:val="0"/>
          <w:lang w:val="ru-RU"/>
        </w:rPr>
        <w:t>расходов</w:t>
      </w:r>
      <w:r w:rsidRPr="00BA3A5C">
        <w:rPr>
          <w:rStyle w:val="Heading4Char"/>
          <w:bCs w:val="0"/>
          <w:lang w:val="ru-RU"/>
        </w:rPr>
        <w:t xml:space="preserve">: </w:t>
      </w:r>
      <w:bookmarkEnd w:id="10"/>
      <w:r>
        <w:rPr>
          <w:lang w:val="ru-RU"/>
        </w:rPr>
        <w:t>Оптимиз</w:t>
      </w:r>
      <w:r w:rsidR="00137362">
        <w:rPr>
          <w:lang w:val="ru-RU"/>
        </w:rPr>
        <w:t xml:space="preserve">ация </w:t>
      </w:r>
      <w:r>
        <w:rPr>
          <w:lang w:val="ru-RU"/>
        </w:rPr>
        <w:t>расходов 2025 года показа</w:t>
      </w:r>
      <w:r w:rsidR="00EA4470">
        <w:rPr>
          <w:lang w:val="ru-RU"/>
        </w:rPr>
        <w:t>ла</w:t>
      </w:r>
      <w:r>
        <w:rPr>
          <w:lang w:val="ru-RU"/>
        </w:rPr>
        <w:t xml:space="preserve">, что </w:t>
      </w:r>
      <w:r w:rsidR="00EA4470">
        <w:rPr>
          <w:lang w:val="ru-RU"/>
        </w:rPr>
        <w:t>дополнительный эффект может быть достигнут при дальнейшем перераспределении расходов, главным образом, с</w:t>
      </w:r>
      <w:r>
        <w:rPr>
          <w:lang w:val="ru-RU"/>
        </w:rPr>
        <w:t xml:space="preserve"> тестирования в </w:t>
      </w:r>
      <w:r w:rsidR="00137362">
        <w:rPr>
          <w:lang w:val="ru-RU"/>
        </w:rPr>
        <w:t>медицинских</w:t>
      </w:r>
      <w:r>
        <w:rPr>
          <w:lang w:val="ru-RU"/>
        </w:rPr>
        <w:t xml:space="preserve"> учреждениях </w:t>
      </w:r>
      <w:ins w:id="11" w:author="Anna Bowring" w:date="2026-04-01T14:12:00Z" w16du:dateUtc="2026-04-01T12:12:00Z">
        <w:r w:rsidRPr="00BA3A5C">
          <w:rPr>
            <w:lang w:val="ru-RU"/>
          </w:rPr>
          <w:t>(-50%)</w:t>
        </w:r>
      </w:ins>
      <w:r>
        <w:rPr>
          <w:lang w:val="ru-RU"/>
        </w:rPr>
        <w:t>, чтобы еще больше расширить</w:t>
      </w:r>
      <w:r w:rsidR="00EA4470">
        <w:rPr>
          <w:lang w:val="ru-RU"/>
        </w:rPr>
        <w:t xml:space="preserve"> охват</w:t>
      </w:r>
      <w:r>
        <w:rPr>
          <w:lang w:val="ru-RU"/>
        </w:rPr>
        <w:t xml:space="preserve"> АРТ </w:t>
      </w:r>
      <w:ins w:id="12" w:author="Anna Bowring" w:date="2026-04-01T14:12:00Z" w16du:dateUtc="2026-04-01T12:12:00Z">
        <w:r w:rsidRPr="00BA3A5C">
          <w:rPr>
            <w:lang w:val="ru-RU"/>
          </w:rPr>
          <w:t xml:space="preserve">(+14%) </w:t>
        </w:r>
      </w:ins>
      <w:r>
        <w:rPr>
          <w:lang w:val="ru-RU"/>
        </w:rPr>
        <w:t xml:space="preserve">, а также </w:t>
      </w:r>
      <w:r w:rsidR="00EA4470">
        <w:rPr>
          <w:lang w:val="ru-RU"/>
        </w:rPr>
        <w:t xml:space="preserve">увеличить </w:t>
      </w:r>
      <w:r>
        <w:rPr>
          <w:lang w:val="ru-RU"/>
        </w:rPr>
        <w:t xml:space="preserve">услуги по профилактике и </w:t>
      </w:r>
      <w:r w:rsidR="00137362">
        <w:rPr>
          <w:lang w:val="ru-RU"/>
        </w:rPr>
        <w:t>тестированию</w:t>
      </w:r>
      <w:r>
        <w:rPr>
          <w:lang w:val="ru-RU"/>
        </w:rPr>
        <w:t xml:space="preserve"> на ВИЧ среди мужчин, практикующих секс с мужчинами  </w:t>
      </w:r>
      <w:ins w:id="13" w:author="Anna Bowring" w:date="2026-04-01T14:12:00Z" w16du:dateUtc="2026-04-01T12:12:00Z">
        <w:r w:rsidRPr="00BA3A5C">
          <w:rPr>
            <w:lang w:val="ru-RU"/>
          </w:rPr>
          <w:t>(+41%)</w:t>
        </w:r>
      </w:ins>
      <w:r w:rsidRPr="00BA3A5C">
        <w:rPr>
          <w:lang w:val="ru-RU"/>
        </w:rPr>
        <w:t>,</w:t>
      </w:r>
      <w:r>
        <w:rPr>
          <w:lang w:val="ru-RU"/>
        </w:rPr>
        <w:t xml:space="preserve"> включая ДКП </w:t>
      </w:r>
      <w:ins w:id="14" w:author="Anna Bowring" w:date="2026-04-01T14:12:00Z" w16du:dateUtc="2026-04-01T12:12:00Z">
        <w:r w:rsidRPr="00BA3A5C">
          <w:rPr>
            <w:lang w:val="ru-RU"/>
          </w:rPr>
          <w:t>(+250</w:t>
        </w:r>
      </w:ins>
      <w:ins w:id="15" w:author="Anna Bowring" w:date="2026-04-01T14:13:00Z" w16du:dateUtc="2026-04-01T12:13:00Z">
        <w:r w:rsidRPr="00BA3A5C">
          <w:rPr>
            <w:lang w:val="ru-RU"/>
          </w:rPr>
          <w:t>%)</w:t>
        </w:r>
      </w:ins>
      <w:r w:rsidRPr="00BA3A5C">
        <w:rPr>
          <w:lang w:val="ru-RU"/>
        </w:rPr>
        <w:t>,</w:t>
      </w:r>
      <w:r>
        <w:rPr>
          <w:lang w:val="ru-RU"/>
        </w:rPr>
        <w:t xml:space="preserve"> услуги по профилактике и тестированию на ВИЧ среди лиц, употребляющих </w:t>
      </w:r>
      <w:r w:rsidR="00137362">
        <w:rPr>
          <w:lang w:val="ru-RU"/>
        </w:rPr>
        <w:t>инъекционные</w:t>
      </w:r>
      <w:r>
        <w:rPr>
          <w:lang w:val="ru-RU"/>
        </w:rPr>
        <w:t xml:space="preserve"> наркотики </w:t>
      </w:r>
      <w:ins w:id="16" w:author="Anna Bowring" w:date="2026-04-01T14:13:00Z" w16du:dateUtc="2026-04-01T12:13:00Z">
        <w:r w:rsidRPr="00BA3A5C">
          <w:rPr>
            <w:lang w:val="ru-RU"/>
          </w:rPr>
          <w:t>(+13%)</w:t>
        </w:r>
      </w:ins>
      <w:r w:rsidRPr="00BA3A5C">
        <w:rPr>
          <w:lang w:val="ru-RU"/>
        </w:rPr>
        <w:t>,</w:t>
      </w:r>
      <w:r>
        <w:rPr>
          <w:lang w:val="ru-RU"/>
        </w:rPr>
        <w:t xml:space="preserve"> и ППМР </w:t>
      </w:r>
      <w:r w:rsidRPr="00BA3A5C">
        <w:rPr>
          <w:lang w:val="ru-RU"/>
        </w:rPr>
        <w:t>(</w:t>
      </w:r>
      <w:ins w:id="17" w:author="Anna Bowring" w:date="2026-04-01T14:13:00Z" w16du:dateUtc="2026-04-01T12:13:00Z">
        <w:r w:rsidRPr="00BA3A5C">
          <w:rPr>
            <w:lang w:val="ru-RU"/>
          </w:rPr>
          <w:t>+21%</w:t>
        </w:r>
      </w:ins>
      <w:r>
        <w:rPr>
          <w:lang w:val="ru-RU"/>
        </w:rPr>
        <w:t>) (Рис. 3. Таблица Е-1).</w:t>
      </w:r>
    </w:p>
    <w:p w14:paraId="756C4F67" w14:textId="1555E525" w:rsidR="00877CAD" w:rsidRPr="00BA3A5C" w:rsidRDefault="00BA3A5C" w:rsidP="00410B94">
      <w:pPr>
        <w:rPr>
          <w:lang w:val="ru-RU"/>
        </w:rPr>
      </w:pPr>
      <w:r>
        <w:rPr>
          <w:lang w:val="ru-RU"/>
        </w:rPr>
        <w:t>Объем менее специализированных услуг, направленных на общее население, снижен с целью увеличения охвата лечением и услугами отдельных ключевых групп населения. Приоритет отдается лечению</w:t>
      </w:r>
      <w:r w:rsidR="00420144">
        <w:rPr>
          <w:lang w:val="ru-RU"/>
        </w:rPr>
        <w:t>,  чтобы не допустить снижени</w:t>
      </w:r>
      <w:r w:rsidR="001A32AF">
        <w:rPr>
          <w:lang w:val="ru-RU"/>
        </w:rPr>
        <w:t>я</w:t>
      </w:r>
      <w:r w:rsidR="00420144">
        <w:rPr>
          <w:lang w:val="ru-RU"/>
        </w:rPr>
        <w:t xml:space="preserve"> охвата лечением, ожидаемое по контрфитическому сценарию,</w:t>
      </w:r>
      <w:r w:rsidR="001A32AF">
        <w:rPr>
          <w:lang w:val="ru-RU"/>
        </w:rPr>
        <w:t xml:space="preserve"> в результате чего могли </w:t>
      </w:r>
      <w:r w:rsidR="00420144">
        <w:rPr>
          <w:lang w:val="ru-RU"/>
        </w:rPr>
        <w:t>бы снизить</w:t>
      </w:r>
      <w:r w:rsidR="001A32AF">
        <w:rPr>
          <w:lang w:val="ru-RU"/>
        </w:rPr>
        <w:t>ся</w:t>
      </w:r>
      <w:r w:rsidR="00420144">
        <w:rPr>
          <w:lang w:val="ru-RU"/>
        </w:rPr>
        <w:t xml:space="preserve"> </w:t>
      </w:r>
      <w:r>
        <w:rPr>
          <w:lang w:val="ru-RU"/>
        </w:rPr>
        <w:t>смертность</w:t>
      </w:r>
      <w:r w:rsidR="001A32AF">
        <w:rPr>
          <w:lang w:val="ru-RU"/>
        </w:rPr>
        <w:t xml:space="preserve"> и </w:t>
      </w:r>
      <w:r>
        <w:rPr>
          <w:lang w:val="ru-RU"/>
        </w:rPr>
        <w:t>новые случаи инфекции за счет лечения</w:t>
      </w:r>
      <w:r w:rsidR="00420144">
        <w:rPr>
          <w:lang w:val="ru-RU"/>
        </w:rPr>
        <w:t xml:space="preserve"> в качестве </w:t>
      </w:r>
      <w:r>
        <w:rPr>
          <w:lang w:val="ru-RU"/>
        </w:rPr>
        <w:t>профилактики.</w:t>
      </w:r>
      <w:r w:rsidR="00420144">
        <w:rPr>
          <w:lang w:val="ru-RU"/>
        </w:rPr>
        <w:t xml:space="preserve"> </w:t>
      </w:r>
      <w:r>
        <w:rPr>
          <w:lang w:val="ru-RU"/>
        </w:rPr>
        <w:t xml:space="preserve">Снижение расходов на УТВ может быть возможным благодаря принятию более целевых стратегий тестирования с фокусом на </w:t>
      </w:r>
      <w:r>
        <w:rPr>
          <w:lang w:val="ru-RU"/>
        </w:rPr>
        <w:lastRenderedPageBreak/>
        <w:t xml:space="preserve">предоставление услуг по добровольному консультированию и тестированию групп населения с повышенным риском заражения ВИЧ. Услуги для мужчин, практикующих секс с мужчинами, и лиц, употребляющих инъекционные наркотики, являются приоритетными, так как показатель распространенности (на 100 человеко-лет) в этих группах населения выше. </w:t>
      </w:r>
    </w:p>
    <w:p w14:paraId="76906FCF" w14:textId="4D7BD744" w:rsidR="00BA3A5C" w:rsidRDefault="00BA3A5C" w:rsidP="00BA3A5C">
      <w:pPr>
        <w:rPr>
          <w:bCs/>
          <w:color w:val="auto"/>
          <w:lang w:val="ru-RU" w:eastAsia="ja-JP"/>
        </w:rPr>
      </w:pPr>
      <w:r>
        <w:rPr>
          <w:rStyle w:val="Heading4Char"/>
          <w:lang w:val="ru-RU"/>
        </w:rPr>
        <w:t xml:space="preserve">Оптимизированное распределение ресурсов при разных уровнях бюджета: </w:t>
      </w:r>
      <w:r>
        <w:rPr>
          <w:bCs/>
          <w:color w:val="auto"/>
          <w:lang w:val="ru-RU" w:eastAsia="ja-JP"/>
        </w:rPr>
        <w:t xml:space="preserve">При увеличении всего бюджета </w:t>
      </w:r>
      <w:r w:rsidR="00137362">
        <w:rPr>
          <w:bCs/>
          <w:color w:val="auto"/>
          <w:lang w:val="ru-RU" w:eastAsia="ja-JP"/>
        </w:rPr>
        <w:t>дополнительные</w:t>
      </w:r>
      <w:r>
        <w:rPr>
          <w:bCs/>
          <w:color w:val="auto"/>
          <w:lang w:val="ru-RU" w:eastAsia="ja-JP"/>
        </w:rPr>
        <w:t xml:space="preserve"> выявленные приоритеты заключались в увеличение объема расходов на услуги по тестированию на ВИЧ в медицинских учреждениях, дальнейше</w:t>
      </w:r>
      <w:r w:rsidR="001A32AF">
        <w:rPr>
          <w:bCs/>
          <w:color w:val="auto"/>
          <w:lang w:val="ru-RU" w:eastAsia="ja-JP"/>
        </w:rPr>
        <w:t>м</w:t>
      </w:r>
      <w:r>
        <w:rPr>
          <w:bCs/>
          <w:color w:val="auto"/>
          <w:lang w:val="ru-RU" w:eastAsia="ja-JP"/>
        </w:rPr>
        <w:t xml:space="preserve"> расширени</w:t>
      </w:r>
      <w:r w:rsidR="001A32AF">
        <w:rPr>
          <w:bCs/>
          <w:color w:val="auto"/>
          <w:lang w:val="ru-RU" w:eastAsia="ja-JP"/>
        </w:rPr>
        <w:t>и</w:t>
      </w:r>
      <w:r>
        <w:rPr>
          <w:bCs/>
          <w:color w:val="auto"/>
          <w:lang w:val="ru-RU" w:eastAsia="ja-JP"/>
        </w:rPr>
        <w:t xml:space="preserve"> программ по профилактике и тестированию на ВИЧ для лиц, употребляющих инъекционные наркотики, включая ДКП, а также расширени</w:t>
      </w:r>
      <w:r w:rsidR="001A32AF">
        <w:rPr>
          <w:bCs/>
          <w:color w:val="auto"/>
          <w:lang w:val="ru-RU" w:eastAsia="ja-JP"/>
        </w:rPr>
        <w:t>и</w:t>
      </w:r>
      <w:r>
        <w:rPr>
          <w:bCs/>
          <w:color w:val="auto"/>
          <w:lang w:val="ru-RU" w:eastAsia="ja-JP"/>
        </w:rPr>
        <w:t xml:space="preserve"> услуг по профилактике и тестированию на ВИЧ среди работниц секса (Рис. 3а). </w:t>
      </w:r>
    </w:p>
    <w:p w14:paraId="04E2E197" w14:textId="51BA36CD" w:rsidR="00F315E6" w:rsidRPr="00BA3A5C" w:rsidRDefault="00BA3A5C" w:rsidP="00BA3A5C">
      <w:pPr>
        <w:rPr>
          <w:bCs/>
          <w:color w:val="auto"/>
          <w:lang w:val="ru-RU" w:eastAsia="ja-JP"/>
        </w:rPr>
      </w:pPr>
      <w:r>
        <w:rPr>
          <w:bCs/>
          <w:color w:val="auto"/>
          <w:lang w:val="ru-RU" w:eastAsia="ja-JP"/>
        </w:rPr>
        <w:t>При повышении бюджета более, чем на 150%, большинство смоделированных программ достиг</w:t>
      </w:r>
      <w:r w:rsidR="001A32AF">
        <w:rPr>
          <w:bCs/>
          <w:color w:val="auto"/>
          <w:lang w:val="ru-RU" w:eastAsia="ja-JP"/>
        </w:rPr>
        <w:t>ают</w:t>
      </w:r>
      <w:r>
        <w:rPr>
          <w:bCs/>
          <w:color w:val="auto"/>
          <w:lang w:val="ru-RU" w:eastAsia="ja-JP"/>
        </w:rPr>
        <w:t xml:space="preserve"> уровней, близких к уровням своего насыщения, и дальнейшие инвестиции будут менее эффективными (Таблица Е-1).</w:t>
      </w:r>
    </w:p>
    <w:p w14:paraId="69B82648" w14:textId="3DB35078" w:rsidR="00F315E6" w:rsidRPr="001A32AF" w:rsidRDefault="00BA3A5C" w:rsidP="00F315E6">
      <w:pPr>
        <w:rPr>
          <w:bCs/>
          <w:color w:val="auto"/>
          <w:lang w:val="ru-RU" w:eastAsia="ja-JP"/>
        </w:rPr>
      </w:pPr>
      <w:r>
        <w:rPr>
          <w:bCs/>
          <w:color w:val="auto"/>
          <w:lang w:val="ru-RU" w:eastAsia="ja-JP"/>
        </w:rPr>
        <w:t>При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сокращении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финансирования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приоритетным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будет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обеспечение лечением как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можно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большего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количества</w:t>
      </w:r>
      <w:r w:rsidRPr="00BA3A5C">
        <w:rPr>
          <w:bCs/>
          <w:color w:val="auto"/>
          <w:lang w:val="ru-RU" w:eastAsia="ja-JP"/>
        </w:rPr>
        <w:t xml:space="preserve"> </w:t>
      </w:r>
      <w:r>
        <w:rPr>
          <w:bCs/>
          <w:color w:val="auto"/>
          <w:lang w:val="ru-RU" w:eastAsia="ja-JP"/>
        </w:rPr>
        <w:t>людей</w:t>
      </w:r>
      <w:r w:rsidRPr="00BA3A5C">
        <w:rPr>
          <w:bCs/>
          <w:color w:val="auto"/>
          <w:lang w:val="ru-RU" w:eastAsia="ja-JP"/>
        </w:rPr>
        <w:t xml:space="preserve">. </w:t>
      </w:r>
    </w:p>
    <w:p w14:paraId="563257A8" w14:textId="304E8F87" w:rsidR="00F315E6" w:rsidRPr="00BA3A5C" w:rsidRDefault="00F315E6" w:rsidP="00410B94">
      <w:pPr>
        <w:rPr>
          <w:lang w:val="ru-RU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527025" w:rsidRPr="00974E0B" w14:paraId="04080BD8" w14:textId="77777777" w:rsidTr="007C473D">
        <w:tc>
          <w:tcPr>
            <w:tcW w:w="9638" w:type="dxa"/>
            <w:gridSpan w:val="2"/>
          </w:tcPr>
          <w:p w14:paraId="5F240606" w14:textId="739F0C50" w:rsidR="00410B94" w:rsidRPr="00974E0B" w:rsidRDefault="001A32AF">
            <w:pPr>
              <w:pStyle w:val="Table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5" behindDoc="0" locked="0" layoutInCell="1" allowOverlap="1" wp14:anchorId="5FEC1397" wp14:editId="281A5813">
                      <wp:simplePos x="0" y="0"/>
                      <wp:positionH relativeFrom="column">
                        <wp:posOffset>4912923</wp:posOffset>
                      </wp:positionH>
                      <wp:positionV relativeFrom="paragraph">
                        <wp:posOffset>2359025</wp:posOffset>
                      </wp:positionV>
                      <wp:extent cx="1123950" cy="172085"/>
                      <wp:effectExtent l="0" t="0" r="6350" b="5715"/>
                      <wp:wrapNone/>
                      <wp:docPr id="6967558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172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DC6276" w14:textId="523DD180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АРТ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C1397" id="_x0000_s1080" type="#_x0000_t202" style="position:absolute;margin-left:386.85pt;margin-top:185.75pt;width:88.5pt;height:13.55pt;z-index:251792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" fillcolor="white [3201]" stroked="f" strokeweight=".5pt">
                      <v:textbox inset="0,0,0,0">
                        <w:txbxContent>
                          <w:p w14:paraId="7DDC6276" w14:textId="523DD180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АРТ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3" behindDoc="0" locked="0" layoutInCell="1" allowOverlap="1" wp14:anchorId="5786EF09" wp14:editId="113C7003">
                      <wp:simplePos x="0" y="0"/>
                      <wp:positionH relativeFrom="column">
                        <wp:posOffset>4920543</wp:posOffset>
                      </wp:positionH>
                      <wp:positionV relativeFrom="paragraph">
                        <wp:posOffset>1558925</wp:posOffset>
                      </wp:positionV>
                      <wp:extent cx="1123950" cy="172085"/>
                      <wp:effectExtent l="0" t="0" r="6350" b="5715"/>
                      <wp:wrapNone/>
                      <wp:docPr id="1250010404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172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DED78F" w14:textId="360C8E56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УТВ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6EF09" id="_x0000_s1081" type="#_x0000_t202" style="position:absolute;margin-left:387.45pt;margin-top:122.75pt;width:88.5pt;height:13.55pt;z-index:251784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" fillcolor="white [3201]" stroked="f" strokeweight=".5pt">
                      <v:textbox inset="0,0,0,0">
                        <w:txbxContent>
                          <w:p w14:paraId="01DED78F" w14:textId="360C8E56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УТВ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5" behindDoc="0" locked="0" layoutInCell="1" allowOverlap="1" wp14:anchorId="3D418518" wp14:editId="37A84928">
                      <wp:simplePos x="0" y="0"/>
                      <wp:positionH relativeFrom="column">
                        <wp:posOffset>4925695</wp:posOffset>
                      </wp:positionH>
                      <wp:positionV relativeFrom="paragraph">
                        <wp:posOffset>363980</wp:posOffset>
                      </wp:positionV>
                      <wp:extent cx="838835" cy="164465"/>
                      <wp:effectExtent l="0" t="0" r="0" b="635"/>
                      <wp:wrapNone/>
                      <wp:docPr id="17554866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835" cy="164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26FB56" w14:textId="2134185D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ДКП для ЛУИН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18518" id="_x0000_s1082" type="#_x0000_t202" style="position:absolute;margin-left:387.85pt;margin-top:28.65pt;width:66.05pt;height:12.95pt;z-index:251771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7526FB56" w14:textId="2134185D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ДКП для ЛУИН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7" behindDoc="0" locked="0" layoutInCell="1" allowOverlap="1" wp14:anchorId="44BE5DB7" wp14:editId="2216C540">
                      <wp:simplePos x="0" y="0"/>
                      <wp:positionH relativeFrom="column">
                        <wp:posOffset>4924289</wp:posOffset>
                      </wp:positionH>
                      <wp:positionV relativeFrom="paragraph">
                        <wp:posOffset>2162186</wp:posOffset>
                      </wp:positionV>
                      <wp:extent cx="1124263" cy="172386"/>
                      <wp:effectExtent l="0" t="0" r="6350" b="5715"/>
                      <wp:wrapNone/>
                      <wp:docPr id="171418625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4263" cy="172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F2D372" w14:textId="51635F7C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ППМР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E5DB7" id="_x0000_s1083" type="#_x0000_t202" style="position:absolute;margin-left:387.75pt;margin-top:170.25pt;width:88.5pt;height:13.55pt;z-index:251790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25F2D372" w14:textId="51635F7C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ППМР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9" behindDoc="0" locked="0" layoutInCell="1" allowOverlap="1" wp14:anchorId="2463117E" wp14:editId="06C01AEE">
                      <wp:simplePos x="0" y="0"/>
                      <wp:positionH relativeFrom="column">
                        <wp:posOffset>4924425</wp:posOffset>
                      </wp:positionH>
                      <wp:positionV relativeFrom="paragraph">
                        <wp:posOffset>1954405</wp:posOffset>
                      </wp:positionV>
                      <wp:extent cx="1124263" cy="172386"/>
                      <wp:effectExtent l="0" t="0" r="6350" b="5715"/>
                      <wp:wrapNone/>
                      <wp:docPr id="62591427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4263" cy="172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E9EB9D" w14:textId="2F59A7AD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ОЗТ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3117E" id="_x0000_s1084" type="#_x0000_t202" style="position:absolute;margin-left:387.75pt;margin-top:153.9pt;width:88.5pt;height:13.55pt;z-index:25178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" fillcolor="white [3201]" stroked="f" strokeweight=".5pt">
                      <v:textbox inset="0,0,0,0">
                        <w:txbxContent>
                          <w:p w14:paraId="0AE9EB9D" w14:textId="2F59A7AD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ОЗТ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1" behindDoc="0" locked="0" layoutInCell="1" allowOverlap="1" wp14:anchorId="1432373A" wp14:editId="6182B1F2">
                      <wp:simplePos x="0" y="0"/>
                      <wp:positionH relativeFrom="column">
                        <wp:posOffset>4925820</wp:posOffset>
                      </wp:positionH>
                      <wp:positionV relativeFrom="paragraph">
                        <wp:posOffset>1760220</wp:posOffset>
                      </wp:positionV>
                      <wp:extent cx="1124263" cy="172386"/>
                      <wp:effectExtent l="0" t="0" r="6350" b="5715"/>
                      <wp:wrapNone/>
                      <wp:docPr id="26654130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4263" cy="172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58401A" w14:textId="1A435277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Презервативы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2373A" id="_x0000_s1085" type="#_x0000_t202" style="position:absolute;margin-left:387.85pt;margin-top:138.6pt;width:88.5pt;height:13.55pt;z-index:251786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" fillcolor="white [3201]" stroked="f" strokeweight=".5pt">
                      <v:textbox inset="0,0,0,0">
                        <w:txbxContent>
                          <w:p w14:paraId="1D58401A" w14:textId="1A435277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Презервативы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5" behindDoc="0" locked="0" layoutInCell="1" allowOverlap="1" wp14:anchorId="70CE22A1" wp14:editId="44F01EFD">
                      <wp:simplePos x="0" y="0"/>
                      <wp:positionH relativeFrom="column">
                        <wp:posOffset>4918075</wp:posOffset>
                      </wp:positionH>
                      <wp:positionV relativeFrom="paragraph">
                        <wp:posOffset>1355600</wp:posOffset>
                      </wp:positionV>
                      <wp:extent cx="1124263" cy="172386"/>
                      <wp:effectExtent l="0" t="0" r="6350" b="5715"/>
                      <wp:wrapNone/>
                      <wp:docPr id="184627334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4263" cy="172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01F5A9" w14:textId="7AC27714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Программы для РС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E22A1" id="_x0000_s1086" type="#_x0000_t202" style="position:absolute;margin-left:387.25pt;margin-top:106.75pt;width:88.5pt;height:13.55pt;z-index:251782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1C01F5A9" w14:textId="7AC27714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Программы для РС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7" behindDoc="0" locked="0" layoutInCell="1" allowOverlap="1" wp14:anchorId="1A45D50D" wp14:editId="5809F6ED">
                      <wp:simplePos x="0" y="0"/>
                      <wp:positionH relativeFrom="column">
                        <wp:posOffset>4919855</wp:posOffset>
                      </wp:positionH>
                      <wp:positionV relativeFrom="paragraph">
                        <wp:posOffset>1155700</wp:posOffset>
                      </wp:positionV>
                      <wp:extent cx="1124263" cy="172386"/>
                      <wp:effectExtent l="0" t="0" r="6350" b="5715"/>
                      <wp:wrapNone/>
                      <wp:docPr id="259267814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4263" cy="172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F5BE73" w14:textId="4E76E68E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Программы для МСМ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5D50D" id="_x0000_s1087" type="#_x0000_t202" style="position:absolute;margin-left:387.4pt;margin-top:91pt;width:88.5pt;height:13.55pt;z-index:251780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" fillcolor="white [3201]" stroked="f" strokeweight=".5pt">
                      <v:textbox inset="0,0,0,0">
                        <w:txbxContent>
                          <w:p w14:paraId="68F5BE73" w14:textId="4E76E68E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Программы для МСМ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9" behindDoc="0" locked="0" layoutInCell="1" allowOverlap="1" wp14:anchorId="65EFF0BC" wp14:editId="0469C96E">
                      <wp:simplePos x="0" y="0"/>
                      <wp:positionH relativeFrom="column">
                        <wp:posOffset>4921250</wp:posOffset>
                      </wp:positionH>
                      <wp:positionV relativeFrom="paragraph">
                        <wp:posOffset>970405</wp:posOffset>
                      </wp:positionV>
                      <wp:extent cx="1124263" cy="172386"/>
                      <wp:effectExtent l="0" t="0" r="6350" b="5715"/>
                      <wp:wrapNone/>
                      <wp:docPr id="88311778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4263" cy="172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E2C150" w14:textId="2CC1A181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Программы для ЛУИН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FF0BC" id="_x0000_s1088" type="#_x0000_t202" style="position:absolute;margin-left:387.5pt;margin-top:76.4pt;width:88.5pt;height:13.55pt;z-index:2517780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" fillcolor="white [3201]" stroked="f" strokeweight=".5pt">
                      <v:textbox inset="0,0,0,0">
                        <w:txbxContent>
                          <w:p w14:paraId="45E2C150" w14:textId="2CC1A181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Программы для ЛУИН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3" behindDoc="0" locked="0" layoutInCell="1" allowOverlap="1" wp14:anchorId="74458037" wp14:editId="3CDF6735">
                      <wp:simplePos x="0" y="0"/>
                      <wp:positionH relativeFrom="column">
                        <wp:posOffset>4917565</wp:posOffset>
                      </wp:positionH>
                      <wp:positionV relativeFrom="paragraph">
                        <wp:posOffset>572135</wp:posOffset>
                      </wp:positionV>
                      <wp:extent cx="838835" cy="164465"/>
                      <wp:effectExtent l="0" t="0" r="0" b="635"/>
                      <wp:wrapNone/>
                      <wp:docPr id="137942935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835" cy="164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CAAD8" w14:textId="7F19734D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ДКП для МСМ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58037" id="_x0000_s1089" type="#_x0000_t202" style="position:absolute;margin-left:387.2pt;margin-top:45.05pt;width:66.05pt;height:12.95pt;z-index:2517739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" fillcolor="white [3201]" stroked="f" strokeweight=".5pt">
                      <v:textbox inset="0,0,0,0">
                        <w:txbxContent>
                          <w:p w14:paraId="771CAAD8" w14:textId="7F19734D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ДКП для МСМ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1" behindDoc="0" locked="0" layoutInCell="1" allowOverlap="1" wp14:anchorId="3113AA3B" wp14:editId="656CD42B">
                      <wp:simplePos x="0" y="0"/>
                      <wp:positionH relativeFrom="column">
                        <wp:posOffset>4917440</wp:posOffset>
                      </wp:positionH>
                      <wp:positionV relativeFrom="paragraph">
                        <wp:posOffset>751330</wp:posOffset>
                      </wp:positionV>
                      <wp:extent cx="838835" cy="164892"/>
                      <wp:effectExtent l="0" t="0" r="0" b="635"/>
                      <wp:wrapNone/>
                      <wp:docPr id="89828899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835" cy="1648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3F8D19" w14:textId="010C6894" w:rsidR="0007016D" w:rsidRPr="00607CD5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ДКП для РС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3AA3B" id="_x0000_s1090" type="#_x0000_t202" style="position:absolute;margin-left:387.2pt;margin-top:59.15pt;width:66.05pt;height:13pt;z-index:2517760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" fillcolor="white [3201]" stroked="f" strokeweight=".5pt">
                      <v:textbox inset="0,0,0,0">
                        <w:txbxContent>
                          <w:p w14:paraId="603F8D19" w14:textId="010C6894" w:rsidR="0007016D" w:rsidRPr="00607CD5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ДКП для РС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7" behindDoc="0" locked="0" layoutInCell="1" allowOverlap="1" wp14:anchorId="3ECB2B18" wp14:editId="489F46AC">
                      <wp:simplePos x="0" y="0"/>
                      <wp:positionH relativeFrom="column">
                        <wp:posOffset>3685665</wp:posOffset>
                      </wp:positionH>
                      <wp:positionV relativeFrom="paragraph">
                        <wp:posOffset>2524125</wp:posOffset>
                      </wp:positionV>
                      <wp:extent cx="838835" cy="417830"/>
                      <wp:effectExtent l="0" t="0" r="0" b="1270"/>
                      <wp:wrapNone/>
                      <wp:docPr id="79104202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835" cy="417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678B3B" w14:textId="2E8DE3D7" w:rsidR="0007016D" w:rsidRPr="00607CD5" w:rsidRDefault="0007016D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Расходы оптимизированы на 150%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B2B18" id="_x0000_s1091" type="#_x0000_t202" style="position:absolute;margin-left:290.2pt;margin-top:198.75pt;width:66.05pt;height:32.9pt;z-index:2517698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" fillcolor="white [3201]" stroked="f" strokeweight=".5pt">
                      <v:textbox inset="0,0,0,0">
                        <w:txbxContent>
                          <w:p w14:paraId="63678B3B" w14:textId="2E8DE3D7" w:rsidR="0007016D" w:rsidRPr="00607CD5" w:rsidRDefault="0007016D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Расходы оптимизированы на 150%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9" behindDoc="0" locked="0" layoutInCell="1" allowOverlap="1" wp14:anchorId="718322AA" wp14:editId="41393308">
                      <wp:simplePos x="0" y="0"/>
                      <wp:positionH relativeFrom="column">
                        <wp:posOffset>2666563</wp:posOffset>
                      </wp:positionH>
                      <wp:positionV relativeFrom="paragraph">
                        <wp:posOffset>2530777</wp:posOffset>
                      </wp:positionV>
                      <wp:extent cx="839449" cy="418142"/>
                      <wp:effectExtent l="0" t="0" r="0" b="1270"/>
                      <wp:wrapNone/>
                      <wp:docPr id="45247500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9449" cy="418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A376BC" w14:textId="1FF7F644" w:rsidR="0007016D" w:rsidRPr="00607CD5" w:rsidRDefault="0007016D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Расходы оптимизированы на 100%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322AA" id="_x0000_s1092" type="#_x0000_t202" style="position:absolute;margin-left:209.95pt;margin-top:199.25pt;width:66.1pt;height:32.9pt;z-index:2517678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77A376BC" w14:textId="1FF7F644" w:rsidR="0007016D" w:rsidRPr="00607CD5" w:rsidRDefault="0007016D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Расходы оптимизированы на 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1" behindDoc="0" locked="0" layoutInCell="1" allowOverlap="1" wp14:anchorId="27D37F5E" wp14:editId="3D855492">
                      <wp:simplePos x="0" y="0"/>
                      <wp:positionH relativeFrom="column">
                        <wp:posOffset>1557291</wp:posOffset>
                      </wp:positionH>
                      <wp:positionV relativeFrom="paragraph">
                        <wp:posOffset>2530777</wp:posOffset>
                      </wp:positionV>
                      <wp:extent cx="1056806" cy="418142"/>
                      <wp:effectExtent l="0" t="0" r="0" b="1270"/>
                      <wp:wrapNone/>
                      <wp:docPr id="183153157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806" cy="418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279406" w14:textId="48DB49A8" w:rsidR="0007016D" w:rsidRPr="00607CD5" w:rsidRDefault="00405CCC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Контрфактический</w:t>
                                  </w:r>
                                  <w:r w:rsidR="0007016D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сценарий (расходы на 100%)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37F5E" id="_x0000_s1093" type="#_x0000_t202" style="position:absolute;margin-left:122.6pt;margin-top:199.25pt;width:83.2pt;height:32.9pt;z-index:2517657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5C279406" w14:textId="48DB49A8" w:rsidR="0007016D" w:rsidRPr="00607CD5" w:rsidRDefault="00405CCC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Контрфактический</w:t>
                            </w:r>
                            <w:r w:rsidR="0007016D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сценарий (расходы на 100%)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3" behindDoc="0" locked="0" layoutInCell="1" allowOverlap="1" wp14:anchorId="14A22D2B" wp14:editId="0D3D2785">
                      <wp:simplePos x="0" y="0"/>
                      <wp:positionH relativeFrom="column">
                        <wp:posOffset>657881</wp:posOffset>
                      </wp:positionH>
                      <wp:positionV relativeFrom="paragraph">
                        <wp:posOffset>2530777</wp:posOffset>
                      </wp:positionV>
                      <wp:extent cx="839376" cy="418142"/>
                      <wp:effectExtent l="0" t="0" r="0" b="1270"/>
                      <wp:wrapNone/>
                      <wp:docPr id="162339334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9376" cy="4181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A2E23C" w14:textId="0D2FBDEF" w:rsidR="0007016D" w:rsidRPr="00607CD5" w:rsidRDefault="0007016D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Расходы оптимизированы на 75%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22D2B" id="_x0000_s1094" type="#_x0000_t202" style="position:absolute;margin-left:51.8pt;margin-top:199.25pt;width:66.1pt;height:32.9pt;z-index:2517637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" fillcolor="white [3201]" stroked="f" strokeweight=".5pt">
                      <v:textbox inset="0,0,0,0">
                        <w:txbxContent>
                          <w:p w14:paraId="4CA2E23C" w14:textId="0D2FBDEF" w:rsidR="0007016D" w:rsidRPr="00607CD5" w:rsidRDefault="0007016D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Расходы оптимизированы на 75%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473D" w:rsidRPr="00BA3A5C">
              <w:rPr>
                <w:noProof/>
                <w:lang w:val="ru-RU"/>
              </w:rPr>
              <w:t xml:space="preserve"> </w:t>
            </w:r>
            <w:r w:rsidR="007C473D" w:rsidRPr="00974E0B">
              <w:rPr>
                <w:noProof/>
              </w:rPr>
              <w:drawing>
                <wp:inline distT="0" distB="0" distL="0" distR="0" wp14:anchorId="07102C5C" wp14:editId="5A214184">
                  <wp:extent cx="5760000" cy="2951998"/>
                  <wp:effectExtent l="0" t="0" r="0" b="0"/>
                  <wp:docPr id="188200310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E243ED-A838-4867-AD98-E05DE2D961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527025" w:rsidRPr="00974E0B" w14:paraId="270C7A67" w14:textId="77777777" w:rsidTr="00DF707E">
        <w:tc>
          <w:tcPr>
            <w:tcW w:w="4818" w:type="dxa"/>
            <w:tcBorders>
              <w:bottom w:val="nil"/>
            </w:tcBorders>
          </w:tcPr>
          <w:p w14:paraId="43BB1404" w14:textId="2D4F53E6" w:rsidR="00410B94" w:rsidRPr="00974E0B" w:rsidRDefault="009C3C17">
            <w:pPr>
              <w:pStyle w:val="Tabletext"/>
            </w:pPr>
            <w:r w:rsidRPr="00974E0B">
              <w:rPr>
                <w:noProof/>
              </w:rPr>
              <w:lastRenderedPageBreak/>
              <w:t xml:space="preserve"> </w:t>
            </w:r>
            <w:r w:rsidRPr="00974E0B">
              <w:rPr>
                <w:noProof/>
              </w:rPr>
              <w:drawing>
                <wp:inline distT="0" distB="0" distL="0" distR="0" wp14:anchorId="2A8D1369" wp14:editId="1FA590AB">
                  <wp:extent cx="2880000" cy="2120400"/>
                  <wp:effectExtent l="0" t="0" r="0" b="0"/>
                  <wp:docPr id="202569397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B49F85-3F2A-4CEC-A70B-A6FAEEE47F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bottom w:val="nil"/>
            </w:tcBorders>
          </w:tcPr>
          <w:p w14:paraId="7AFBC048" w14:textId="3410C361" w:rsidR="00410B94" w:rsidRPr="00974E0B" w:rsidRDefault="009C3C17">
            <w:pPr>
              <w:pStyle w:val="Tabletext"/>
            </w:pPr>
            <w:r w:rsidRPr="00974E0B">
              <w:rPr>
                <w:noProof/>
              </w:rPr>
              <w:t xml:space="preserve"> </w:t>
            </w:r>
            <w:r w:rsidRPr="00974E0B">
              <w:rPr>
                <w:noProof/>
              </w:rPr>
              <w:drawing>
                <wp:inline distT="0" distB="0" distL="0" distR="0" wp14:anchorId="0BEC6F4D" wp14:editId="2F0E7AF8">
                  <wp:extent cx="2880000" cy="2120400"/>
                  <wp:effectExtent l="0" t="0" r="0" b="0"/>
                  <wp:docPr id="205331900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26205E-6B1A-28EE-33D3-C22E59B6D8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527025" w:rsidRPr="00974E0B" w14:paraId="65FD1588" w14:textId="77777777" w:rsidTr="00DF707E">
        <w:tc>
          <w:tcPr>
            <w:tcW w:w="9638" w:type="dxa"/>
            <w:gridSpan w:val="2"/>
            <w:tcBorders>
              <w:top w:val="nil"/>
            </w:tcBorders>
          </w:tcPr>
          <w:p w14:paraId="699DCE37" w14:textId="3FB142EE" w:rsidR="00B755F8" w:rsidRPr="00974E0B" w:rsidRDefault="0007016D" w:rsidP="00B755F8">
            <w:pPr>
              <w:pStyle w:val="Tabletex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3" behindDoc="0" locked="0" layoutInCell="1" allowOverlap="1" wp14:anchorId="3CBC69EA" wp14:editId="4F4DC997">
                      <wp:simplePos x="0" y="0"/>
                      <wp:positionH relativeFrom="column">
                        <wp:posOffset>1819619</wp:posOffset>
                      </wp:positionH>
                      <wp:positionV relativeFrom="paragraph">
                        <wp:posOffset>21642</wp:posOffset>
                      </wp:positionV>
                      <wp:extent cx="4377055" cy="775075"/>
                      <wp:effectExtent l="0" t="0" r="4445" b="0"/>
                      <wp:wrapNone/>
                      <wp:docPr id="88954571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7055" cy="775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7DC743" w14:textId="3DEE5DF0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7016D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Оптимизация расходов на 75%</w:t>
                                  </w:r>
                                </w:p>
                                <w:p w14:paraId="03FA4802" w14:textId="36470B3F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7016D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Оптимизация расходов на 100%</w:t>
                                  </w:r>
                                </w:p>
                                <w:p w14:paraId="6A51B82F" w14:textId="5800BA04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7016D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Оптимизация расходов на 150% </w:t>
                                  </w:r>
                                </w:p>
                                <w:p w14:paraId="3F8CD99E" w14:textId="77777777" w:rsidR="0007016D" w:rsidRPr="00F74DB6" w:rsidRDefault="0007016D" w:rsidP="0007016D">
                                  <w:pPr>
                                    <w:spacing w:before="0" w:after="0" w:line="80" w:lineRule="exact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  <w:p w14:paraId="5763AF3C" w14:textId="68ADEAE8" w:rsidR="0007016D" w:rsidRPr="00F74DB6" w:rsidRDefault="00405CCC" w:rsidP="0007016D">
                                  <w:pPr>
                                    <w:spacing w:before="0" w:after="0" w:line="240" w:lineRule="auto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Контрфактический</w:t>
                                  </w:r>
                                  <w:r w:rsidR="0007016D" w:rsidRPr="0007016D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сценарий (100% расходов)</w:t>
                                  </w:r>
                                </w:p>
                                <w:p w14:paraId="5109F4C8" w14:textId="77777777" w:rsidR="0007016D" w:rsidRPr="00F74DB6" w:rsidRDefault="0007016D" w:rsidP="0007016D">
                                  <w:pPr>
                                    <w:spacing w:before="0" w:after="0" w:line="60" w:lineRule="exact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  <w:p w14:paraId="05D979EB" w14:textId="66D27AD0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07016D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Статус-кво (расходы на уровне 2025 года +$6,7 млн в год для удовлетворения спроса на лечение*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C69EA" id="_x0000_s1095" type="#_x0000_t202" style="position:absolute;left:0;text-align:left;margin-left:143.3pt;margin-top:1.7pt;width:344.65pt;height:61.05pt;z-index:251794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" fillcolor="white [3201]" stroked="f" strokeweight=".5pt">
                      <v:textbox inset="0,0,0,0">
                        <w:txbxContent>
                          <w:p w14:paraId="397DC743" w14:textId="3DEE5DF0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7016D">
                              <w:rPr>
                                <w:sz w:val="18"/>
                                <w:szCs w:val="18"/>
                                <w:lang w:val="ru-RU"/>
                              </w:rPr>
                              <w:t>Оптимизация расходов на 75%</w:t>
                            </w:r>
                          </w:p>
                          <w:p w14:paraId="03FA4802" w14:textId="36470B3F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7016D">
                              <w:rPr>
                                <w:sz w:val="18"/>
                                <w:szCs w:val="18"/>
                                <w:lang w:val="ru-RU"/>
                              </w:rPr>
                              <w:t>Оптимизация расходов на 100%</w:t>
                            </w:r>
                          </w:p>
                          <w:p w14:paraId="6A51B82F" w14:textId="5800BA04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7016D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Оптимизация расходов на 150% </w:t>
                            </w:r>
                          </w:p>
                          <w:p w14:paraId="3F8CD99E" w14:textId="77777777" w:rsidR="0007016D" w:rsidRPr="00F74DB6" w:rsidRDefault="0007016D" w:rsidP="0007016D">
                            <w:pPr>
                              <w:spacing w:before="0" w:after="0" w:line="80" w:lineRule="exact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5763AF3C" w14:textId="68ADEAE8" w:rsidR="0007016D" w:rsidRPr="00F74DB6" w:rsidRDefault="00405CCC" w:rsidP="0007016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Контрфактический</w:t>
                            </w:r>
                            <w:r w:rsidR="0007016D" w:rsidRPr="0007016D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сценарий (100% расходов)</w:t>
                            </w:r>
                          </w:p>
                          <w:p w14:paraId="5109F4C8" w14:textId="77777777" w:rsidR="0007016D" w:rsidRPr="00F74DB6" w:rsidRDefault="0007016D" w:rsidP="0007016D">
                            <w:pPr>
                              <w:spacing w:before="0" w:after="0" w:line="60" w:lineRule="exact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05D979EB" w14:textId="66D27AD0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7016D">
                              <w:rPr>
                                <w:sz w:val="16"/>
                                <w:szCs w:val="16"/>
                                <w:lang w:val="ru-RU"/>
                              </w:rPr>
                              <w:t>Статус-кво (расходы на уровне 2025 года +$6,7 млн в год для удовлетворения спроса на лечение*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707E" w:rsidRPr="00974E0B">
              <w:rPr>
                <w:noProof/>
              </w:rPr>
              <w:t xml:space="preserve"> </w:t>
            </w:r>
            <w:r w:rsidR="00DF707E" w:rsidRPr="00974E0B">
              <w:rPr>
                <w:noProof/>
              </w:rPr>
              <w:drawing>
                <wp:inline distT="0" distB="0" distL="0" distR="0" wp14:anchorId="116FEF05" wp14:editId="00D42AD8">
                  <wp:extent cx="3740658" cy="798172"/>
                  <wp:effectExtent l="0" t="0" r="0" b="2540"/>
                  <wp:docPr id="40741880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3FA86F-1087-4DA9-88C2-3A4CEAA40E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527025" w:rsidRPr="00974E0B" w14:paraId="06E6C024" w14:textId="77777777" w:rsidTr="009C3C17">
        <w:tc>
          <w:tcPr>
            <w:tcW w:w="9638" w:type="dxa"/>
            <w:gridSpan w:val="2"/>
          </w:tcPr>
          <w:p w14:paraId="24C078CB" w14:textId="38FA5232" w:rsidR="00410B94" w:rsidRPr="00974E0B" w:rsidRDefault="00095AE9">
            <w:pPr>
              <w:pStyle w:val="Table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3" behindDoc="0" locked="0" layoutInCell="1" allowOverlap="1" wp14:anchorId="61CDE579" wp14:editId="531B19C9">
                      <wp:simplePos x="0" y="0"/>
                      <wp:positionH relativeFrom="column">
                        <wp:posOffset>4501515</wp:posOffset>
                      </wp:positionH>
                      <wp:positionV relativeFrom="paragraph">
                        <wp:posOffset>524510</wp:posOffset>
                      </wp:positionV>
                      <wp:extent cx="1596390" cy="247015"/>
                      <wp:effectExtent l="0" t="0" r="3810" b="0"/>
                      <wp:wrapNone/>
                      <wp:docPr id="1737854444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6390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1DC45E" w14:textId="453B1370" w:rsidR="0007016D" w:rsidRPr="0007016D" w:rsidRDefault="00405CCC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Контрафактический</w:t>
                                  </w:r>
                                  <w:r w:rsidR="0007016D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сценарий (расходы на 100%)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DE579" id="_x0000_s1096" type="#_x0000_t202" style="position:absolute;margin-left:354.45pt;margin-top:41.3pt;width:125.7pt;height:19.45pt;z-index:2518046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541DC45E" w14:textId="453B1370" w:rsidR="0007016D" w:rsidRPr="0007016D" w:rsidRDefault="00405CCC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Контрафактический</w:t>
                            </w:r>
                            <w:r w:rsidR="0007016D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сценарий (расходы на 100%)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9" behindDoc="0" locked="0" layoutInCell="1" allowOverlap="1" wp14:anchorId="4446AD79" wp14:editId="76302D9D">
                      <wp:simplePos x="0" y="0"/>
                      <wp:positionH relativeFrom="column">
                        <wp:posOffset>4507230</wp:posOffset>
                      </wp:positionH>
                      <wp:positionV relativeFrom="paragraph">
                        <wp:posOffset>1010213</wp:posOffset>
                      </wp:positionV>
                      <wp:extent cx="1513840" cy="187325"/>
                      <wp:effectExtent l="0" t="0" r="0" b="3175"/>
                      <wp:wrapNone/>
                      <wp:docPr id="179902823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840" cy="18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215EDE" w14:textId="17155E56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Оптимизация расходов на 150%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6AD79" id="_x0000_s1097" type="#_x0000_t202" style="position:absolute;margin-left:354.9pt;margin-top:79.55pt;width:119.2pt;height:14.75pt;z-index:2518087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" fillcolor="white [3201]" stroked="f" strokeweight=".5pt">
                      <v:textbox inset="0,0,0,0">
                        <w:txbxContent>
                          <w:p w14:paraId="3B215EDE" w14:textId="17155E56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Оптимизация расходов на 150%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1" behindDoc="0" locked="0" layoutInCell="1" allowOverlap="1" wp14:anchorId="69867CE6" wp14:editId="031C89C0">
                      <wp:simplePos x="0" y="0"/>
                      <wp:positionH relativeFrom="column">
                        <wp:posOffset>4505888</wp:posOffset>
                      </wp:positionH>
                      <wp:positionV relativeFrom="paragraph">
                        <wp:posOffset>773430</wp:posOffset>
                      </wp:positionV>
                      <wp:extent cx="1513840" cy="187325"/>
                      <wp:effectExtent l="0" t="0" r="0" b="3175"/>
                      <wp:wrapNone/>
                      <wp:docPr id="8348969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840" cy="18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F1655A" w14:textId="639546D8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Оптимизация расходов на 100%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67CE6" id="_x0000_s1098" type="#_x0000_t202" style="position:absolute;margin-left:354.8pt;margin-top:60.9pt;width:119.2pt;height:14.75pt;z-index:2518067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02F1655A" w14:textId="639546D8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Оптимизация расходов на 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5" behindDoc="0" locked="0" layoutInCell="1" allowOverlap="1" wp14:anchorId="7862B82A" wp14:editId="5353E61E">
                      <wp:simplePos x="0" y="0"/>
                      <wp:positionH relativeFrom="column">
                        <wp:posOffset>4509770</wp:posOffset>
                      </wp:positionH>
                      <wp:positionV relativeFrom="paragraph">
                        <wp:posOffset>267263</wp:posOffset>
                      </wp:positionV>
                      <wp:extent cx="1513840" cy="187325"/>
                      <wp:effectExtent l="0" t="0" r="0" b="3175"/>
                      <wp:wrapNone/>
                      <wp:docPr id="32792472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840" cy="18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62F821" w14:textId="00240A9F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Оптимизация расходов на 75%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2B82A" id="_x0000_s1099" type="#_x0000_t202" style="position:absolute;margin-left:355.1pt;margin-top:21.05pt;width:119.2pt;height:14.75pt;z-index:2518026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" fillcolor="white [3201]" stroked="f" strokeweight=".5pt">
                      <v:textbox inset="0,0,0,0">
                        <w:txbxContent>
                          <w:p w14:paraId="5062F821" w14:textId="00240A9F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Оптимизация расходов на 75%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7" behindDoc="0" locked="0" layoutInCell="1" allowOverlap="1" wp14:anchorId="57D768A5" wp14:editId="0625A3E4">
                      <wp:simplePos x="0" y="0"/>
                      <wp:positionH relativeFrom="column">
                        <wp:posOffset>3003841</wp:posOffset>
                      </wp:positionH>
                      <wp:positionV relativeFrom="paragraph">
                        <wp:posOffset>1831996</wp:posOffset>
                      </wp:positionV>
                      <wp:extent cx="1266190" cy="330450"/>
                      <wp:effectExtent l="0" t="0" r="3810" b="0"/>
                      <wp:wrapNone/>
                      <wp:docPr id="75531201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190" cy="330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323A58" w14:textId="7DE8C67E" w:rsidR="0007016D" w:rsidRPr="0007016D" w:rsidRDefault="0007016D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ЛЖВ с вирусной супрессией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768A5" id="_x0000_s1100" type="#_x0000_t202" style="position:absolute;margin-left:236.5pt;margin-top:144.25pt;width:99.7pt;height:26pt;z-index:2518005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" fillcolor="white [3201]" stroked="f" strokeweight=".5pt">
                      <v:textbox inset="0,0,0,0">
                        <w:txbxContent>
                          <w:p w14:paraId="15323A58" w14:textId="7DE8C67E" w:rsidR="0007016D" w:rsidRPr="0007016D" w:rsidRDefault="0007016D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ЛЖВ с вирусной супрессией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5" behindDoc="0" locked="0" layoutInCell="1" allowOverlap="1" wp14:anchorId="25A697C3" wp14:editId="365D5B06">
                      <wp:simplePos x="0" y="0"/>
                      <wp:positionH relativeFrom="column">
                        <wp:posOffset>4503545</wp:posOffset>
                      </wp:positionH>
                      <wp:positionV relativeFrom="paragraph">
                        <wp:posOffset>1526540</wp:posOffset>
                      </wp:positionV>
                      <wp:extent cx="1513840" cy="187325"/>
                      <wp:effectExtent l="0" t="0" r="0" b="3175"/>
                      <wp:wrapNone/>
                      <wp:docPr id="122447792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840" cy="18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83683D" w14:textId="77999FE5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Базовый уровень (2025 г.)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697C3" id="_x0000_s1101" type="#_x0000_t202" style="position:absolute;margin-left:354.6pt;margin-top:120.2pt;width:119.2pt;height:14.75pt;z-index:2518128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5183683D" w14:textId="77999FE5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Базовый уровень (2025 г.)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7" behindDoc="0" locked="0" layoutInCell="1" allowOverlap="1" wp14:anchorId="6C72D9D8" wp14:editId="385DAAE5">
                      <wp:simplePos x="0" y="0"/>
                      <wp:positionH relativeFrom="column">
                        <wp:posOffset>4502108</wp:posOffset>
                      </wp:positionH>
                      <wp:positionV relativeFrom="paragraph">
                        <wp:posOffset>1263108</wp:posOffset>
                      </wp:positionV>
                      <wp:extent cx="1513840" cy="187325"/>
                      <wp:effectExtent l="0" t="0" r="0" b="3175"/>
                      <wp:wrapNone/>
                      <wp:docPr id="37593146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3840" cy="18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B9FF50" w14:textId="0FD3B207" w:rsidR="0007016D" w:rsidRPr="0007016D" w:rsidRDefault="0007016D" w:rsidP="0007016D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Цель 95-95-95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2D9D8" id="_x0000_s1102" type="#_x0000_t202" style="position:absolute;margin-left:354.5pt;margin-top:99.45pt;width:119.2pt;height:14.75pt;z-index:2518108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" fillcolor="white [3201]" stroked="f" strokeweight=".5pt">
                      <v:textbox inset="0,0,0,0">
                        <w:txbxContent>
                          <w:p w14:paraId="67B9FF50" w14:textId="0FD3B207" w:rsidR="0007016D" w:rsidRPr="0007016D" w:rsidRDefault="0007016D" w:rsidP="0007016D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Цель 95-95-95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9" behindDoc="0" locked="0" layoutInCell="1" allowOverlap="1" wp14:anchorId="4F468AA9" wp14:editId="4D924190">
                      <wp:simplePos x="0" y="0"/>
                      <wp:positionH relativeFrom="column">
                        <wp:posOffset>1812123</wp:posOffset>
                      </wp:positionH>
                      <wp:positionV relativeFrom="paragraph">
                        <wp:posOffset>1817006</wp:posOffset>
                      </wp:positionV>
                      <wp:extent cx="1146175" cy="345814"/>
                      <wp:effectExtent l="0" t="0" r="0" b="0"/>
                      <wp:wrapNone/>
                      <wp:docPr id="115586781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6175" cy="3458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1FC175" w14:textId="082F1145" w:rsidR="0007016D" w:rsidRPr="0007016D" w:rsidRDefault="0007016D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ЛЖВ, получающие лечение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68AA9" id="_x0000_s1103" type="#_x0000_t202" style="position:absolute;margin-left:142.7pt;margin-top:143.05pt;width:90.25pt;height:27.25pt;z-index:251798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" fillcolor="white [3201]" stroked="f" strokeweight=".5pt">
                      <v:textbox inset="0,0,0,0">
                        <w:txbxContent>
                          <w:p w14:paraId="7A1FC175" w14:textId="082F1145" w:rsidR="0007016D" w:rsidRPr="0007016D" w:rsidRDefault="0007016D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ЛЖВ, получающие лечение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1" behindDoc="0" locked="0" layoutInCell="1" allowOverlap="1" wp14:anchorId="232DFEAA" wp14:editId="7A772163">
                      <wp:simplePos x="0" y="0"/>
                      <wp:positionH relativeFrom="column">
                        <wp:posOffset>477999</wp:posOffset>
                      </wp:positionH>
                      <wp:positionV relativeFrom="paragraph">
                        <wp:posOffset>1794520</wp:posOffset>
                      </wp:positionV>
                      <wp:extent cx="1146175" cy="368311"/>
                      <wp:effectExtent l="0" t="0" r="0" b="0"/>
                      <wp:wrapNone/>
                      <wp:docPr id="120425659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6175" cy="3683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53A48B" w14:textId="1BEA795D" w:rsidR="0007016D" w:rsidRPr="0007016D" w:rsidRDefault="0007016D" w:rsidP="000701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ЛЖВ с </w:t>
                                  </w:r>
                                  <w:r w:rsidR="001A32AF"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>подтвержденным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диагнозом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DFEAA" id="_x0000_s1104" type="#_x0000_t202" style="position:absolute;margin-left:37.65pt;margin-top:141.3pt;width:90.25pt;height:29pt;z-index:251796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" fillcolor="white [3201]" stroked="f" strokeweight=".5pt">
                      <v:textbox inset="0,0,0,0">
                        <w:txbxContent>
                          <w:p w14:paraId="5553A48B" w14:textId="1BEA795D" w:rsidR="0007016D" w:rsidRPr="0007016D" w:rsidRDefault="0007016D" w:rsidP="0007016D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ЛЖВ с </w:t>
                            </w:r>
                            <w:r w:rsidR="001A32AF">
                              <w:rPr>
                                <w:sz w:val="16"/>
                                <w:szCs w:val="16"/>
                                <w:lang w:val="ru-RU"/>
                              </w:rPr>
                              <w:t>подтвержденным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диагнозом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3C17" w:rsidRPr="00974E0B">
              <w:rPr>
                <w:noProof/>
              </w:rPr>
              <w:t xml:space="preserve"> </w:t>
            </w:r>
            <w:r w:rsidR="009C3C17" w:rsidRPr="00974E0B">
              <w:rPr>
                <w:noProof/>
              </w:rPr>
              <w:drawing>
                <wp:inline distT="0" distB="0" distL="0" distR="0" wp14:anchorId="264F0573" wp14:editId="146768CF">
                  <wp:extent cx="5761815" cy="2160000"/>
                  <wp:effectExtent l="0" t="0" r="0" b="0"/>
                  <wp:docPr id="22082959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68262F-B36D-25DE-3CD0-AAD905995D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14:paraId="0B3EA65D" w14:textId="43A5905D" w:rsidR="004525CE" w:rsidRPr="0007016D" w:rsidRDefault="0007016D" w:rsidP="004525CE">
      <w:pPr>
        <w:pStyle w:val="Caption"/>
        <w:rPr>
          <w:lang w:val="ru-RU"/>
        </w:rPr>
      </w:pPr>
      <w:bookmarkStart w:id="18" w:name="_Ref117169728"/>
      <w:r>
        <w:rPr>
          <w:rStyle w:val="CaptionChar"/>
          <w:b/>
          <w:bCs/>
          <w:lang w:val="ru-RU"/>
        </w:rPr>
        <w:t>Рис</w:t>
      </w:r>
      <w:r w:rsidRPr="0007016D">
        <w:rPr>
          <w:rStyle w:val="CaptionChar"/>
          <w:b/>
          <w:bCs/>
          <w:lang w:val="ru-RU"/>
        </w:rPr>
        <w:t>.</w:t>
      </w:r>
      <w:r w:rsidR="00410B94" w:rsidRPr="0007016D">
        <w:rPr>
          <w:rStyle w:val="CaptionChar"/>
          <w:b/>
          <w:bCs/>
          <w:lang w:val="ru-RU"/>
        </w:rPr>
        <w:t xml:space="preserve"> </w:t>
      </w:r>
      <w:r w:rsidR="00410B94" w:rsidRPr="00974E0B">
        <w:rPr>
          <w:rStyle w:val="CaptionChar"/>
          <w:b/>
          <w:bCs/>
        </w:rPr>
        <w:fldChar w:fldCharType="begin"/>
      </w:r>
      <w:r w:rsidR="00410B94" w:rsidRPr="0007016D">
        <w:rPr>
          <w:rStyle w:val="CaptionChar"/>
          <w:b/>
          <w:bCs/>
          <w:lang w:val="ru-RU"/>
        </w:rPr>
        <w:instrText xml:space="preserve"> </w:instrText>
      </w:r>
      <w:r w:rsidR="00410B94" w:rsidRPr="00974E0B">
        <w:rPr>
          <w:rStyle w:val="CaptionChar"/>
          <w:b/>
          <w:bCs/>
        </w:rPr>
        <w:instrText>SEQ</w:instrText>
      </w:r>
      <w:r w:rsidR="00410B94" w:rsidRPr="0007016D">
        <w:rPr>
          <w:rStyle w:val="CaptionChar"/>
          <w:b/>
          <w:bCs/>
          <w:lang w:val="ru-RU"/>
        </w:rPr>
        <w:instrText xml:space="preserve"> </w:instrText>
      </w:r>
      <w:r w:rsidR="00410B94" w:rsidRPr="00974E0B">
        <w:rPr>
          <w:rStyle w:val="CaptionChar"/>
          <w:b/>
          <w:bCs/>
        </w:rPr>
        <w:instrText>Figure</w:instrText>
      </w:r>
      <w:r w:rsidR="00410B94" w:rsidRPr="0007016D">
        <w:rPr>
          <w:rStyle w:val="CaptionChar"/>
          <w:b/>
          <w:bCs/>
          <w:lang w:val="ru-RU"/>
        </w:rPr>
        <w:instrText xml:space="preserve"> \* </w:instrText>
      </w:r>
      <w:r w:rsidR="00410B94" w:rsidRPr="00974E0B">
        <w:rPr>
          <w:rStyle w:val="CaptionChar"/>
          <w:b/>
          <w:bCs/>
        </w:rPr>
        <w:instrText>ARABIC</w:instrText>
      </w:r>
      <w:r w:rsidR="00410B94" w:rsidRPr="0007016D">
        <w:rPr>
          <w:rStyle w:val="CaptionChar"/>
          <w:b/>
          <w:bCs/>
          <w:lang w:val="ru-RU"/>
        </w:rPr>
        <w:instrText xml:space="preserve"> </w:instrText>
      </w:r>
      <w:r w:rsidR="00410B94" w:rsidRPr="00974E0B">
        <w:rPr>
          <w:rStyle w:val="CaptionChar"/>
          <w:b/>
          <w:bCs/>
        </w:rPr>
        <w:fldChar w:fldCharType="separate"/>
      </w:r>
      <w:r w:rsidR="0020582B" w:rsidRPr="0007016D">
        <w:rPr>
          <w:rStyle w:val="CaptionChar"/>
          <w:b/>
          <w:bCs/>
          <w:noProof/>
          <w:lang w:val="ru-RU"/>
        </w:rPr>
        <w:t>3</w:t>
      </w:r>
      <w:r w:rsidR="00410B94" w:rsidRPr="00974E0B">
        <w:rPr>
          <w:rStyle w:val="CaptionChar"/>
          <w:b/>
          <w:bCs/>
        </w:rPr>
        <w:fldChar w:fldCharType="end"/>
      </w:r>
      <w:bookmarkEnd w:id="18"/>
      <w:r w:rsidR="00410B94" w:rsidRPr="0007016D">
        <w:rPr>
          <w:rStyle w:val="CaptionChar"/>
          <w:b/>
          <w:bCs/>
          <w:lang w:val="ru-RU"/>
        </w:rPr>
        <w:t xml:space="preserve">. </w:t>
      </w:r>
      <w:r>
        <w:rPr>
          <w:rStyle w:val="CaptionChar"/>
          <w:b/>
          <w:bCs/>
          <w:lang w:val="ru-RU"/>
        </w:rPr>
        <w:t>Распределение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расходов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и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смоделированные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результаты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по</w:t>
      </w:r>
      <w:r w:rsidRPr="0007016D">
        <w:rPr>
          <w:rStyle w:val="CaptionChar"/>
          <w:b/>
          <w:bCs/>
          <w:lang w:val="ru-RU"/>
        </w:rPr>
        <w:t xml:space="preserve"> </w:t>
      </w:r>
      <w:r w:rsidR="00137362">
        <w:rPr>
          <w:rStyle w:val="CaptionChar"/>
          <w:b/>
          <w:bCs/>
          <w:lang w:val="ru-RU"/>
        </w:rPr>
        <w:t>сценариям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оптимизации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бюджетов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с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целью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минимизировать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количество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инфекций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и</w:t>
      </w:r>
      <w:r w:rsidRPr="0007016D">
        <w:rPr>
          <w:rStyle w:val="CaptionChar"/>
          <w:b/>
          <w:bCs/>
          <w:lang w:val="ru-RU"/>
        </w:rPr>
        <w:t xml:space="preserve"> </w:t>
      </w:r>
      <w:r>
        <w:rPr>
          <w:rStyle w:val="CaptionChar"/>
          <w:b/>
          <w:bCs/>
          <w:lang w:val="ru-RU"/>
        </w:rPr>
        <w:t>смертей</w:t>
      </w:r>
      <w:r w:rsidR="00410B94" w:rsidRPr="0007016D">
        <w:rPr>
          <w:rStyle w:val="CaptionChar"/>
          <w:b/>
          <w:bCs/>
          <w:lang w:val="ru-RU"/>
        </w:rPr>
        <w:t>.</w:t>
      </w:r>
      <w:r w:rsidR="00410B94" w:rsidRPr="0007016D">
        <w:rPr>
          <w:lang w:val="ru-RU"/>
        </w:rPr>
        <w:t xml:space="preserve"> </w:t>
      </w:r>
    </w:p>
    <w:p w14:paraId="76282AA9" w14:textId="6B6FA6C5" w:rsidR="0007016D" w:rsidRPr="00BA3A5C" w:rsidRDefault="0007016D" w:rsidP="0007016D">
      <w:pPr>
        <w:pStyle w:val="Captionfootnote"/>
        <w:rPr>
          <w:lang w:val="ru-RU"/>
        </w:rPr>
      </w:pPr>
      <w:r>
        <w:rPr>
          <w:rStyle w:val="CaptionfootnoteChar"/>
          <w:lang w:val="ru-RU"/>
        </w:rPr>
        <w:t>На графиках показаны (а) оптимизированные распределения при различных уровнях годового бюджета на ВИ</w:t>
      </w:r>
      <w:r w:rsidR="001A32AF">
        <w:rPr>
          <w:rStyle w:val="CaptionfootnoteChar"/>
          <w:lang w:val="ru-RU"/>
        </w:rPr>
        <w:t>Ч</w:t>
      </w:r>
      <w:r>
        <w:rPr>
          <w:rStyle w:val="CaptionfootnoteChar"/>
          <w:lang w:val="ru-RU"/>
        </w:rPr>
        <w:t xml:space="preserve"> на 2026 – 2030 годы с целью минимизировать количество новых случаев ВИЧ-инфекции и смертей, связанных с ВИЧ, к 2030 году; (</w:t>
      </w:r>
      <w:r>
        <w:rPr>
          <w:rStyle w:val="CaptionfootnoteChar"/>
        </w:rPr>
        <w:t>b</w:t>
      </w:r>
      <w:r w:rsidRPr="0007016D">
        <w:rPr>
          <w:rStyle w:val="CaptionfootnoteChar"/>
          <w:lang w:val="ru-RU"/>
        </w:rPr>
        <w:t xml:space="preserve">) </w:t>
      </w:r>
      <w:r>
        <w:rPr>
          <w:rStyle w:val="CaptionfootnoteChar"/>
          <w:lang w:val="ru-RU"/>
        </w:rPr>
        <w:t xml:space="preserve">оценочное количество новых случаев ВИЧ-инфекции в год; </w:t>
      </w:r>
      <w:r w:rsidRPr="0007016D">
        <w:rPr>
          <w:rStyle w:val="CaptionfootnoteChar"/>
          <w:lang w:val="ru-RU"/>
        </w:rPr>
        <w:t>(</w:t>
      </w:r>
      <w:r>
        <w:rPr>
          <w:rStyle w:val="CaptionfootnoteChar"/>
        </w:rPr>
        <w:t>c</w:t>
      </w:r>
      <w:r w:rsidRPr="0007016D">
        <w:rPr>
          <w:rStyle w:val="CaptionfootnoteChar"/>
          <w:lang w:val="ru-RU"/>
        </w:rPr>
        <w:t xml:space="preserve">) </w:t>
      </w:r>
      <w:r>
        <w:rPr>
          <w:rStyle w:val="CaptionfootnoteChar"/>
          <w:lang w:val="ru-RU"/>
        </w:rPr>
        <w:t>количество смертей, связанных с ВИЧ; и (</w:t>
      </w:r>
      <w:r>
        <w:rPr>
          <w:rStyle w:val="CaptionfootnoteChar"/>
        </w:rPr>
        <w:t>d</w:t>
      </w:r>
      <w:r w:rsidRPr="0007016D">
        <w:rPr>
          <w:rStyle w:val="CaptionfootnoteChar"/>
          <w:lang w:val="ru-RU"/>
        </w:rPr>
        <w:t xml:space="preserve">) </w:t>
      </w:r>
      <w:r>
        <w:rPr>
          <w:rStyle w:val="CaptionfootnoteChar"/>
          <w:lang w:val="ru-RU"/>
        </w:rPr>
        <w:t>прогнозируемый каскад лечения на 2030 год среди людей, живущих с ВИЧ. АРТ</w:t>
      </w:r>
      <w:r w:rsidRPr="0007016D">
        <w:rPr>
          <w:rStyle w:val="CaptionfootnoteChar"/>
          <w:lang w:val="ru-RU"/>
        </w:rPr>
        <w:t xml:space="preserve"> –</w:t>
      </w:r>
      <w:r>
        <w:rPr>
          <w:rStyle w:val="CaptionfootnoteChar"/>
          <w:lang w:val="ru-RU"/>
        </w:rPr>
        <w:t xml:space="preserve"> антиретровирусная терапия, включая мониторинг вирусной нагрузки и поддержку приверженности лечению; </w:t>
      </w:r>
      <w:r>
        <w:rPr>
          <w:lang w:val="ru-RU"/>
        </w:rPr>
        <w:t xml:space="preserve">Презервативы – программа распространения презервативов и </w:t>
      </w:r>
      <w:r w:rsidR="00B87FBA">
        <w:rPr>
          <w:lang w:val="ru-RU"/>
        </w:rPr>
        <w:t xml:space="preserve">информационно-разъяснительная работа по использованию презервативов </w:t>
      </w:r>
      <w:r>
        <w:rPr>
          <w:lang w:val="ru-RU"/>
        </w:rPr>
        <w:t xml:space="preserve">среди взрослого населения, не входящего в ключевые группы, и других мужчин, находящихся в группах повышенного риска; РС – работницы секса; УТВ – услуги по тестированию на ВИЧ в медицинских учреждениях среди лиц, не входящих в ключевые группы; ОЗТ – опиоидная заместительная терапия; ЛУИН – лица, употребляющие инъекционные наркотики; ППМР – профилактика передачи ВИЧ от матери ребенку; ДКП – доконтактная профилактика; </w:t>
      </w:r>
      <w:r w:rsidRPr="0007016D">
        <w:rPr>
          <w:lang w:val="ru-RU"/>
        </w:rPr>
        <w:t>*$</w:t>
      </w:r>
      <w:r>
        <w:rPr>
          <w:lang w:val="ru-RU"/>
        </w:rPr>
        <w:t xml:space="preserve">6,7 миллионов были получены, исходя из объемов ресурсов, необходимых для сохранения текущего (статус-кво) охвата (АРТ и ППМР) до оптимизации; </w:t>
      </w:r>
      <w:r w:rsidRPr="00BA3A5C">
        <w:rPr>
          <w:rStyle w:val="CaptionfootnoteChar"/>
          <w:lang w:val="ru-RU"/>
        </w:rPr>
        <w:t>^</w:t>
      </w:r>
      <w:r>
        <w:rPr>
          <w:lang w:val="ru-RU"/>
        </w:rPr>
        <w:t xml:space="preserve"> Возможная или гипотетическая программа.</w:t>
      </w:r>
    </w:p>
    <w:p w14:paraId="0ED36356" w14:textId="77777777" w:rsidR="0007016D" w:rsidRDefault="0007016D" w:rsidP="00410B94">
      <w:pPr>
        <w:rPr>
          <w:rStyle w:val="Heading4Char"/>
          <w:lang w:val="ru-RU"/>
        </w:rPr>
      </w:pPr>
    </w:p>
    <w:p w14:paraId="2F7371E1" w14:textId="5E6AE12D" w:rsidR="0007016D" w:rsidRPr="0007016D" w:rsidRDefault="0007016D" w:rsidP="00410B94">
      <w:pPr>
        <w:rPr>
          <w:color w:val="auto"/>
          <w:lang w:val="ru-RU" w:eastAsia="ja-JP"/>
        </w:rPr>
      </w:pPr>
      <w:r>
        <w:rPr>
          <w:rStyle w:val="Heading4Char"/>
          <w:lang w:val="ru-RU"/>
        </w:rPr>
        <w:t>Влияние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оптимизации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расходов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на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борьбу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с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эпидемией</w:t>
      </w:r>
      <w:r w:rsidRPr="0007016D">
        <w:rPr>
          <w:rStyle w:val="Heading4Char"/>
          <w:lang w:val="ru-RU"/>
        </w:rPr>
        <w:t xml:space="preserve"> </w:t>
      </w:r>
      <w:r>
        <w:rPr>
          <w:rStyle w:val="Heading4Char"/>
          <w:lang w:val="ru-RU"/>
        </w:rPr>
        <w:t>ВИЧ</w:t>
      </w:r>
      <w:r w:rsidR="00410B94" w:rsidRPr="0007016D">
        <w:rPr>
          <w:rStyle w:val="Heading4Char"/>
          <w:lang w:val="ru-RU"/>
        </w:rPr>
        <w:t>:</w:t>
      </w:r>
      <w:r w:rsidR="00410B94" w:rsidRPr="0007016D">
        <w:rPr>
          <w:color w:val="auto"/>
          <w:lang w:val="ru-RU" w:eastAsia="ja-JP"/>
        </w:rPr>
        <w:t xml:space="preserve"> </w:t>
      </w:r>
      <w:r>
        <w:rPr>
          <w:color w:val="auto"/>
          <w:lang w:val="ru-RU" w:eastAsia="ja-JP"/>
        </w:rPr>
        <w:t xml:space="preserve">По сравнению с </w:t>
      </w:r>
      <w:r w:rsidR="00405CCC">
        <w:rPr>
          <w:color w:val="auto"/>
          <w:lang w:val="ru-RU" w:eastAsia="ja-JP"/>
        </w:rPr>
        <w:t>контрафактическим</w:t>
      </w:r>
      <w:r>
        <w:rPr>
          <w:color w:val="auto"/>
          <w:lang w:val="ru-RU" w:eastAsia="ja-JP"/>
        </w:rPr>
        <w:t xml:space="preserve"> сценарием, оптимизированное распределение расходов 2025 года </w:t>
      </w:r>
      <w:r w:rsidR="00137362">
        <w:rPr>
          <w:color w:val="auto"/>
          <w:lang w:val="ru-RU" w:eastAsia="ja-JP"/>
        </w:rPr>
        <w:t>позволило</w:t>
      </w:r>
      <w:r>
        <w:rPr>
          <w:color w:val="auto"/>
          <w:lang w:val="ru-RU" w:eastAsia="ja-JP"/>
        </w:rPr>
        <w:t xml:space="preserve"> </w:t>
      </w:r>
      <w:r>
        <w:rPr>
          <w:color w:val="auto"/>
          <w:lang w:val="ru-RU" w:eastAsia="ja-JP"/>
        </w:rPr>
        <w:lastRenderedPageBreak/>
        <w:t>бы избежать 3683 (-30%) новых случа</w:t>
      </w:r>
      <w:r w:rsidR="00511A88">
        <w:rPr>
          <w:color w:val="auto"/>
          <w:lang w:val="ru-RU" w:eastAsia="ja-JP"/>
        </w:rPr>
        <w:t>я</w:t>
      </w:r>
      <w:r>
        <w:rPr>
          <w:color w:val="auto"/>
          <w:lang w:val="ru-RU" w:eastAsia="ja-JP"/>
        </w:rPr>
        <w:t xml:space="preserve"> ВИЧ-инфекции и 991 (-31%) смерт</w:t>
      </w:r>
      <w:r w:rsidR="00095AE9">
        <w:rPr>
          <w:color w:val="auto"/>
          <w:lang w:val="ru-RU" w:eastAsia="ja-JP"/>
        </w:rPr>
        <w:t>и</w:t>
      </w:r>
      <w:r>
        <w:rPr>
          <w:color w:val="auto"/>
          <w:lang w:val="ru-RU" w:eastAsia="ja-JP"/>
        </w:rPr>
        <w:t>, связанн</w:t>
      </w:r>
      <w:r w:rsidR="00095AE9">
        <w:rPr>
          <w:color w:val="auto"/>
          <w:lang w:val="ru-RU" w:eastAsia="ja-JP"/>
        </w:rPr>
        <w:t>ой</w:t>
      </w:r>
      <w:r>
        <w:rPr>
          <w:color w:val="auto"/>
          <w:lang w:val="ru-RU" w:eastAsia="ja-JP"/>
        </w:rPr>
        <w:t xml:space="preserve"> с ВИЧ</w:t>
      </w:r>
      <w:r w:rsidR="00511A88">
        <w:rPr>
          <w:color w:val="auto"/>
          <w:lang w:val="ru-RU" w:eastAsia="ja-JP"/>
        </w:rPr>
        <w:t>,</w:t>
      </w:r>
      <w:r>
        <w:rPr>
          <w:color w:val="auto"/>
          <w:lang w:val="ru-RU" w:eastAsia="ja-JP"/>
        </w:rPr>
        <w:t xml:space="preserve"> в период </w:t>
      </w:r>
      <w:r w:rsidR="00095AE9">
        <w:rPr>
          <w:color w:val="auto"/>
          <w:lang w:val="ru-RU" w:eastAsia="ja-JP"/>
        </w:rPr>
        <w:t xml:space="preserve">с </w:t>
      </w:r>
      <w:r>
        <w:rPr>
          <w:color w:val="auto"/>
          <w:lang w:val="ru-RU" w:eastAsia="ja-JP"/>
        </w:rPr>
        <w:t>2026</w:t>
      </w:r>
      <w:r w:rsidR="00095AE9">
        <w:rPr>
          <w:color w:val="auto"/>
          <w:lang w:val="ru-RU" w:eastAsia="ja-JP"/>
        </w:rPr>
        <w:t xml:space="preserve"> по </w:t>
      </w:r>
      <w:r>
        <w:rPr>
          <w:color w:val="auto"/>
          <w:lang w:val="ru-RU" w:eastAsia="ja-JP"/>
        </w:rPr>
        <w:t>2030 годы (Рис. 3, Таблица Е-4). Этот положительный результат может возрасти до 44%-го снижения количества новых инфекций и 41%</w:t>
      </w:r>
      <w:r w:rsidR="00511A88">
        <w:rPr>
          <w:color w:val="auto"/>
          <w:lang w:val="ru-RU" w:eastAsia="ja-JP"/>
        </w:rPr>
        <w:t>-го</w:t>
      </w:r>
      <w:r>
        <w:rPr>
          <w:color w:val="auto"/>
          <w:lang w:val="ru-RU" w:eastAsia="ja-JP"/>
        </w:rPr>
        <w:t xml:space="preserve"> снижения количества смертей при оптимизации бюджета на 150%. </w:t>
      </w:r>
    </w:p>
    <w:p w14:paraId="58C88ACA" w14:textId="11588B57" w:rsidR="00410B94" w:rsidRPr="0007016D" w:rsidRDefault="0007016D" w:rsidP="00410B94">
      <w:pPr>
        <w:rPr>
          <w:color w:val="auto"/>
          <w:lang w:val="ru-RU" w:eastAsia="ja-JP"/>
        </w:rPr>
      </w:pPr>
      <w:r>
        <w:rPr>
          <w:bCs/>
          <w:color w:val="auto"/>
          <w:lang w:val="ru-RU" w:eastAsia="ja-JP"/>
        </w:rPr>
        <w:t xml:space="preserve">При оптимизации бюджета более, чем на 150%, все </w:t>
      </w:r>
      <w:r w:rsidR="00137362">
        <w:rPr>
          <w:bCs/>
          <w:color w:val="auto"/>
          <w:lang w:val="ru-RU" w:eastAsia="ja-JP"/>
        </w:rPr>
        <w:t>смоделированные</w:t>
      </w:r>
      <w:r>
        <w:rPr>
          <w:bCs/>
          <w:color w:val="auto"/>
          <w:lang w:val="ru-RU" w:eastAsia="ja-JP"/>
        </w:rPr>
        <w:t xml:space="preserve"> программы достигали уровней, близких к уровням своего насыщения, а увеличение инвестиций прив</w:t>
      </w:r>
      <w:r w:rsidR="00511A88">
        <w:rPr>
          <w:bCs/>
          <w:color w:val="auto"/>
          <w:lang w:val="ru-RU" w:eastAsia="ja-JP"/>
        </w:rPr>
        <w:t>одило</w:t>
      </w:r>
      <w:r>
        <w:rPr>
          <w:bCs/>
          <w:color w:val="auto"/>
          <w:lang w:val="ru-RU" w:eastAsia="ja-JP"/>
        </w:rPr>
        <w:t xml:space="preserve"> к мен</w:t>
      </w:r>
      <w:r w:rsidR="00511A88">
        <w:rPr>
          <w:bCs/>
          <w:color w:val="auto"/>
          <w:lang w:val="ru-RU" w:eastAsia="ja-JP"/>
        </w:rPr>
        <w:t xml:space="preserve">ее значимым </w:t>
      </w:r>
      <w:r>
        <w:rPr>
          <w:bCs/>
          <w:color w:val="auto"/>
          <w:lang w:val="ru-RU" w:eastAsia="ja-JP"/>
        </w:rPr>
        <w:t>результатам. На этом уровне расходов</w:t>
      </w:r>
      <w:r w:rsidR="00095AE9" w:rsidRPr="00095AE9">
        <w:rPr>
          <w:bCs/>
          <w:color w:val="auto"/>
          <w:lang w:val="ru-RU" w:eastAsia="ja-JP"/>
        </w:rPr>
        <w:t xml:space="preserve"> </w:t>
      </w:r>
      <w:r w:rsidR="00095AE9">
        <w:rPr>
          <w:bCs/>
          <w:color w:val="auto"/>
          <w:lang w:val="ru-RU" w:eastAsia="ja-JP"/>
        </w:rPr>
        <w:t>для обеспечения охвата лиц, не охваченных услугами в настоящий момент, и увеличения технической эффективности</w:t>
      </w:r>
      <w:r>
        <w:rPr>
          <w:bCs/>
          <w:color w:val="auto"/>
          <w:lang w:val="ru-RU" w:eastAsia="ja-JP"/>
        </w:rPr>
        <w:t>, скорее всего, потребуются другие подходы.</w:t>
      </w:r>
    </w:p>
    <w:p w14:paraId="7F7DAF16" w14:textId="2FB4E0B4" w:rsidR="00494C9B" w:rsidRPr="0007016D" w:rsidRDefault="0007016D" w:rsidP="003E464B">
      <w:pPr>
        <w:pStyle w:val="Heading4"/>
        <w:rPr>
          <w:lang w:val="ru-RU"/>
        </w:rPr>
      </w:pPr>
      <w:r>
        <w:rPr>
          <w:rStyle w:val="Heading4Char"/>
          <w:lang w:val="ru-RU"/>
        </w:rPr>
        <w:t xml:space="preserve">Последствия оптимизации расходов </w:t>
      </w:r>
      <w:r w:rsidR="00511A88">
        <w:rPr>
          <w:rStyle w:val="Heading4Char"/>
          <w:lang w:val="ru-RU"/>
        </w:rPr>
        <w:t>для</w:t>
      </w:r>
      <w:r>
        <w:rPr>
          <w:rStyle w:val="Heading4Char"/>
          <w:lang w:val="ru-RU"/>
        </w:rPr>
        <w:t xml:space="preserve"> каскад</w:t>
      </w:r>
      <w:r w:rsidR="00511A88">
        <w:rPr>
          <w:rStyle w:val="Heading4Char"/>
          <w:lang w:val="ru-RU"/>
        </w:rPr>
        <w:t>а</w:t>
      </w:r>
      <w:r>
        <w:rPr>
          <w:rStyle w:val="Heading4Char"/>
          <w:lang w:val="ru-RU"/>
        </w:rPr>
        <w:t xml:space="preserve"> лечения ВИЧ</w:t>
      </w:r>
      <w:r w:rsidR="003E464B" w:rsidRPr="0007016D">
        <w:rPr>
          <w:rStyle w:val="Heading4Char"/>
          <w:lang w:val="ru-RU"/>
        </w:rPr>
        <w:t>:</w:t>
      </w:r>
      <w:r w:rsidR="003E464B" w:rsidRPr="0007016D">
        <w:rPr>
          <w:lang w:val="ru-RU"/>
        </w:rPr>
        <w:t xml:space="preserve"> </w:t>
      </w:r>
    </w:p>
    <w:p w14:paraId="1BDDA2A0" w14:textId="6CAAB809" w:rsidR="0007016D" w:rsidRPr="0007016D" w:rsidRDefault="0007016D" w:rsidP="00494C9B">
      <w:pPr>
        <w:rPr>
          <w:lang w:val="ru-RU"/>
        </w:rPr>
      </w:pPr>
      <w:r>
        <w:rPr>
          <w:lang w:val="ru-RU"/>
        </w:rPr>
        <w:t>При 100% оптимизации бюджета каскад лечения мог бы достичь 80-87-90 к 2030 году по сравнению с целью 95-95-95 (80-87-90 означает 80% людей</w:t>
      </w:r>
      <w:r w:rsidR="00511A88">
        <w:rPr>
          <w:lang w:val="ru-RU"/>
        </w:rPr>
        <w:t xml:space="preserve"> с подтвержденным </w:t>
      </w:r>
      <w:r>
        <w:rPr>
          <w:lang w:val="ru-RU"/>
        </w:rPr>
        <w:t>диагно</w:t>
      </w:r>
      <w:r w:rsidR="00511A88">
        <w:rPr>
          <w:lang w:val="ru-RU"/>
        </w:rPr>
        <w:t xml:space="preserve">зом </w:t>
      </w:r>
      <w:r>
        <w:rPr>
          <w:lang w:val="ru-RU"/>
        </w:rPr>
        <w:t>ВИЧ, 69% людей, живущих с ВИЧ, получающих лечение, и 63% людей, живущих с ВИЧ, имеющих вирусную супрессию, Рис. 3</w:t>
      </w:r>
      <w:r>
        <w:rPr>
          <w:lang w:val="en-US"/>
        </w:rPr>
        <w:t>d</w:t>
      </w:r>
      <w:r w:rsidRPr="0007016D">
        <w:rPr>
          <w:lang w:val="ru-RU"/>
        </w:rPr>
        <w:t>)</w:t>
      </w:r>
      <w:r>
        <w:rPr>
          <w:lang w:val="ru-RU"/>
        </w:rPr>
        <w:t>.</w:t>
      </w:r>
    </w:p>
    <w:p w14:paraId="40E47BC6" w14:textId="74985305" w:rsidR="006C1A80" w:rsidRPr="0007016D" w:rsidRDefault="0007016D" w:rsidP="00494C9B">
      <w:pPr>
        <w:rPr>
          <w:lang w:val="ru-RU"/>
        </w:rPr>
      </w:pPr>
      <w:r>
        <w:rPr>
          <w:lang w:val="ru-RU"/>
        </w:rPr>
        <w:t xml:space="preserve">Дополнительные программы, направленные на услуги по профилактике и тестированию на ВИЧ среди людей, в прошлом </w:t>
      </w:r>
      <w:r w:rsidR="00137362">
        <w:rPr>
          <w:lang w:val="ru-RU"/>
        </w:rPr>
        <w:t>входивши</w:t>
      </w:r>
      <w:r w:rsidR="00511A88">
        <w:rPr>
          <w:lang w:val="ru-RU"/>
        </w:rPr>
        <w:t>х</w:t>
      </w:r>
      <w:r w:rsidR="00137362">
        <w:rPr>
          <w:lang w:val="ru-RU"/>
        </w:rPr>
        <w:t xml:space="preserve"> или</w:t>
      </w:r>
      <w:r>
        <w:rPr>
          <w:lang w:val="ru-RU"/>
        </w:rPr>
        <w:t xml:space="preserve"> в настоящее время входящих в группу риска заражения ВИЧ, могут позволить с меньшими затратами достичь цели 95% </w:t>
      </w:r>
      <w:r w:rsidR="00511A88">
        <w:rPr>
          <w:lang w:val="ru-RU"/>
        </w:rPr>
        <w:t>подтвержденных диагнозов</w:t>
      </w:r>
      <w:r>
        <w:rPr>
          <w:lang w:val="ru-RU"/>
        </w:rPr>
        <w:t xml:space="preserve">.   Не смотря на то, что такой сценарий не моделировался, подходы и методы оказания услуг по тестированию на ВИЧ можно было </w:t>
      </w:r>
      <w:r w:rsidR="00511A88">
        <w:rPr>
          <w:lang w:val="ru-RU"/>
        </w:rPr>
        <w:t xml:space="preserve">бы </w:t>
      </w:r>
      <w:r>
        <w:rPr>
          <w:lang w:val="ru-RU"/>
        </w:rPr>
        <w:t xml:space="preserve">использовать стратегически, чтобы улучшить охват недиагностированных лиц, живущих с ВИЧ, </w:t>
      </w:r>
      <w:r w:rsidR="00511A88">
        <w:rPr>
          <w:lang w:val="ru-RU"/>
        </w:rPr>
        <w:t>п</w:t>
      </w:r>
      <w:r>
        <w:rPr>
          <w:lang w:val="ru-RU"/>
        </w:rPr>
        <w:t>ри помощи существующих или увеличенных ресурсов на УТВ. Сюда могло бы войти индексное тестирование и стратегии тестирования через социальные сети, целенаправленное формирование спроса и само-тестирование на ВИЧ (16).</w:t>
      </w:r>
    </w:p>
    <w:p w14:paraId="061E3F92" w14:textId="33849089" w:rsidR="001A6444" w:rsidRPr="0007016D" w:rsidRDefault="0007016D" w:rsidP="00F91343">
      <w:pPr>
        <w:rPr>
          <w:bCs/>
          <w:lang w:val="ru-RU" w:eastAsia="ja-JP"/>
        </w:rPr>
      </w:pPr>
      <w:r>
        <w:rPr>
          <w:lang w:val="ru-RU"/>
        </w:rPr>
        <w:t xml:space="preserve">Помимо этого, стоимость АРТ на человека в </w:t>
      </w:r>
      <w:r w:rsidR="00137362">
        <w:rPr>
          <w:lang w:val="ru-RU"/>
        </w:rPr>
        <w:t xml:space="preserve">Казахстане </w:t>
      </w:r>
      <w:r w:rsidR="00137362" w:rsidRPr="0007016D">
        <w:rPr>
          <w:bCs/>
          <w:lang w:val="ru-RU" w:eastAsia="ja-JP"/>
        </w:rPr>
        <w:t>остается</w:t>
      </w:r>
      <w:r>
        <w:rPr>
          <w:bCs/>
          <w:lang w:val="ru-RU" w:eastAsia="ja-JP"/>
        </w:rPr>
        <w:t xml:space="preserve"> выше средневзвешенной стоимости по региону, </w:t>
      </w:r>
      <w:r w:rsidR="00137362">
        <w:rPr>
          <w:bCs/>
          <w:lang w:val="ru-RU" w:eastAsia="ja-JP"/>
        </w:rPr>
        <w:t>несмотря</w:t>
      </w:r>
      <w:r>
        <w:rPr>
          <w:bCs/>
          <w:lang w:val="ru-RU" w:eastAsia="ja-JP"/>
        </w:rPr>
        <w:t xml:space="preserve"> на новые добровольные лицензионные соглашения на лечение препаратами первого </w:t>
      </w:r>
      <w:r w:rsidR="00137362">
        <w:rPr>
          <w:bCs/>
          <w:lang w:val="ru-RU" w:eastAsia="ja-JP"/>
        </w:rPr>
        <w:t>ряда</w:t>
      </w:r>
      <w:r>
        <w:rPr>
          <w:bCs/>
          <w:lang w:val="ru-RU" w:eastAsia="ja-JP"/>
        </w:rPr>
        <w:t xml:space="preserve"> (долутегравир) и существенное снижение цен (17). Доступ к менее дорогому лечению также позволил бы сэкономить средства на лечении, которые можно было бы перераспределить на более приоритетные услуги по тестированию и профилактике, такие как обхват мужчин, практикующих секс с мужчинами, даже при более низких уровнях бюджета</w:t>
      </w:r>
      <w:r w:rsidR="00511A88">
        <w:rPr>
          <w:bCs/>
          <w:lang w:val="ru-RU" w:eastAsia="ja-JP"/>
        </w:rPr>
        <w:t>.</w:t>
      </w:r>
    </w:p>
    <w:p w14:paraId="1B87E7AC" w14:textId="4A0F6C06" w:rsidR="009050C2" w:rsidRPr="0007016D" w:rsidRDefault="0007016D" w:rsidP="009050C2">
      <w:pPr>
        <w:pStyle w:val="Heading2"/>
        <w:rPr>
          <w:lang w:val="ru-RU"/>
        </w:rPr>
      </w:pPr>
      <w:r>
        <w:rPr>
          <w:lang w:val="ru-RU"/>
        </w:rPr>
        <w:t>Ограничения исследования</w:t>
      </w:r>
    </w:p>
    <w:p w14:paraId="47CF803C" w14:textId="3B811CF6" w:rsidR="009050C2" w:rsidRPr="0007016D" w:rsidRDefault="0007016D" w:rsidP="009050C2">
      <w:pPr>
        <w:rPr>
          <w:color w:val="auto"/>
          <w:lang w:val="ru-RU"/>
        </w:rPr>
      </w:pPr>
      <w:r>
        <w:rPr>
          <w:color w:val="auto"/>
          <w:lang w:val="ru-RU"/>
        </w:rPr>
        <w:t xml:space="preserve">Как и в любом исследовании с использованием </w:t>
      </w:r>
      <w:r w:rsidR="00137362">
        <w:rPr>
          <w:color w:val="auto"/>
          <w:lang w:val="ru-RU"/>
        </w:rPr>
        <w:t>моделирования</w:t>
      </w:r>
      <w:r>
        <w:rPr>
          <w:color w:val="auto"/>
          <w:lang w:val="ru-RU"/>
        </w:rPr>
        <w:t>, существуют ограничения, которые следует учитывать пр</w:t>
      </w:r>
      <w:r w:rsidR="00511A88">
        <w:rPr>
          <w:color w:val="auto"/>
          <w:lang w:val="ru-RU"/>
        </w:rPr>
        <w:t>и</w:t>
      </w:r>
      <w:r>
        <w:rPr>
          <w:color w:val="auto"/>
          <w:lang w:val="ru-RU"/>
        </w:rPr>
        <w:t xml:space="preserve"> интерпретации результатов и </w:t>
      </w:r>
      <w:r w:rsidR="00511A88">
        <w:rPr>
          <w:color w:val="auto"/>
          <w:lang w:val="ru-RU"/>
        </w:rPr>
        <w:t xml:space="preserve">предоставлению </w:t>
      </w:r>
      <w:r>
        <w:rPr>
          <w:color w:val="auto"/>
          <w:lang w:val="ru-RU"/>
        </w:rPr>
        <w:t xml:space="preserve">рекомендаций </w:t>
      </w:r>
      <w:r w:rsidR="00511A88">
        <w:rPr>
          <w:color w:val="auto"/>
          <w:lang w:val="ru-RU"/>
        </w:rPr>
        <w:t xml:space="preserve">по результатам </w:t>
      </w:r>
      <w:r>
        <w:rPr>
          <w:color w:val="auto"/>
          <w:lang w:val="ru-RU"/>
        </w:rPr>
        <w:t xml:space="preserve">такого анализа. </w:t>
      </w:r>
    </w:p>
    <w:p w14:paraId="38B1C976" w14:textId="00E52EBD" w:rsidR="0007016D" w:rsidRPr="0007016D" w:rsidRDefault="0007016D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t>Существует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неопределенность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в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оценке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размера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групп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населения</w:t>
      </w:r>
      <w:r w:rsidR="009050C2" w:rsidRPr="0007016D">
        <w:rPr>
          <w:lang w:val="ru-RU"/>
        </w:rPr>
        <w:t xml:space="preserve">; </w:t>
      </w:r>
      <w:r>
        <w:rPr>
          <w:lang w:val="ru-RU"/>
        </w:rPr>
        <w:t>стигма может привести к занижен</w:t>
      </w:r>
      <w:r w:rsidR="00511A88">
        <w:rPr>
          <w:lang w:val="ru-RU"/>
        </w:rPr>
        <w:t>ию оценки размера ключевых групп населения</w:t>
      </w:r>
      <w:r>
        <w:rPr>
          <w:lang w:val="ru-RU"/>
        </w:rPr>
        <w:t xml:space="preserve">. Это может отразиться на оценочном количестве людей, живущих с ВИЧ, и, соответственно, на оценке потребностей в услугах и </w:t>
      </w:r>
      <w:r w:rsidR="00137362">
        <w:rPr>
          <w:lang w:val="ru-RU"/>
        </w:rPr>
        <w:t>финансированию</w:t>
      </w:r>
      <w:r>
        <w:rPr>
          <w:lang w:val="ru-RU"/>
        </w:rPr>
        <w:t xml:space="preserve"> для каждой группы населения. </w:t>
      </w:r>
    </w:p>
    <w:p w14:paraId="2F1CA923" w14:textId="44BF699D" w:rsidR="0007016D" w:rsidRPr="0007016D" w:rsidRDefault="0007016D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lastRenderedPageBreak/>
        <w:t>Эпидемиологические</w:t>
      </w:r>
      <w:r w:rsidRPr="0007016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индикаторы</w:t>
      </w:r>
      <w:r w:rsidR="009050C2" w:rsidRPr="0007016D">
        <w:rPr>
          <w:lang w:val="ru-RU"/>
        </w:rPr>
        <w:t xml:space="preserve"> </w:t>
      </w:r>
      <w:r w:rsidR="004B2A11">
        <w:rPr>
          <w:lang w:val="ru-RU"/>
        </w:rPr>
        <w:t xml:space="preserve">основаны на </w:t>
      </w:r>
      <w:r>
        <w:rPr>
          <w:lang w:val="ru-RU"/>
        </w:rPr>
        <w:t>результат</w:t>
      </w:r>
      <w:r w:rsidR="004B2A11">
        <w:rPr>
          <w:lang w:val="ru-RU"/>
        </w:rPr>
        <w:t xml:space="preserve">ах </w:t>
      </w:r>
      <w:r>
        <w:rPr>
          <w:lang w:val="ru-RU"/>
        </w:rPr>
        <w:t>опрос</w:t>
      </w:r>
      <w:r w:rsidR="004B2A11">
        <w:rPr>
          <w:lang w:val="ru-RU"/>
        </w:rPr>
        <w:t xml:space="preserve">ов </w:t>
      </w:r>
      <w:r>
        <w:rPr>
          <w:lang w:val="ru-RU"/>
        </w:rPr>
        <w:t xml:space="preserve">населения или </w:t>
      </w:r>
      <w:r w:rsidR="004B2A11">
        <w:rPr>
          <w:lang w:val="ru-RU"/>
        </w:rPr>
        <w:t xml:space="preserve">на </w:t>
      </w:r>
      <w:r>
        <w:rPr>
          <w:lang w:val="ru-RU"/>
        </w:rPr>
        <w:t xml:space="preserve">программных данных, которым характерны различные уровни и типы системных ошибок. Неопределенность в этих показателях в сочетании с неопределенностью в размерах </w:t>
      </w:r>
      <w:r w:rsidR="00511A88">
        <w:rPr>
          <w:lang w:val="ru-RU"/>
        </w:rPr>
        <w:t>групп населения</w:t>
      </w:r>
      <w:r>
        <w:rPr>
          <w:lang w:val="ru-RU"/>
        </w:rPr>
        <w:t xml:space="preserve">, может привести к неопределенности в калибровке модели и прогнозируемых базовых </w:t>
      </w:r>
      <w:r w:rsidR="00511A88">
        <w:rPr>
          <w:lang w:val="ru-RU"/>
        </w:rPr>
        <w:t>результатах</w:t>
      </w:r>
      <w:r>
        <w:rPr>
          <w:lang w:val="ru-RU"/>
        </w:rPr>
        <w:t xml:space="preserve">, и в дальнейшем – </w:t>
      </w:r>
      <w:r w:rsidR="00511A88">
        <w:rPr>
          <w:lang w:val="ru-RU"/>
        </w:rPr>
        <w:t xml:space="preserve">к неопределенности </w:t>
      </w:r>
      <w:r>
        <w:rPr>
          <w:lang w:val="ru-RU"/>
        </w:rPr>
        <w:t xml:space="preserve">в потребностях в услугах и финансировании для каждой группы населения. </w:t>
      </w:r>
    </w:p>
    <w:p w14:paraId="4B4DD448" w14:textId="0CE64381" w:rsidR="0007016D" w:rsidRPr="0007016D" w:rsidRDefault="0007016D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t xml:space="preserve">Чувствительность к поведенческим </w:t>
      </w:r>
      <w:r w:rsidR="00137362">
        <w:rPr>
          <w:b/>
          <w:bCs/>
          <w:lang w:val="ru-RU"/>
        </w:rPr>
        <w:t xml:space="preserve">данным: </w:t>
      </w:r>
      <w:r w:rsidR="00137362" w:rsidRPr="0007016D">
        <w:rPr>
          <w:lang w:val="ru-RU"/>
        </w:rPr>
        <w:t>Калибровка</w:t>
      </w:r>
      <w:r>
        <w:rPr>
          <w:lang w:val="ru-RU"/>
        </w:rPr>
        <w:t xml:space="preserve"> модели чувствительна к поведенческим изменениям, включая </w:t>
      </w:r>
      <w:r w:rsidR="00511A88">
        <w:rPr>
          <w:lang w:val="ru-RU"/>
        </w:rPr>
        <w:t>сокращение</w:t>
      </w:r>
      <w:r>
        <w:rPr>
          <w:lang w:val="ru-RU"/>
        </w:rPr>
        <w:t xml:space="preserve"> </w:t>
      </w:r>
      <w:r w:rsidR="00137362">
        <w:rPr>
          <w:lang w:val="ru-RU"/>
        </w:rPr>
        <w:t>количеств</w:t>
      </w:r>
      <w:r w:rsidR="00511A88">
        <w:rPr>
          <w:lang w:val="ru-RU"/>
        </w:rPr>
        <w:t>а</w:t>
      </w:r>
      <w:r>
        <w:rPr>
          <w:lang w:val="ru-RU"/>
        </w:rPr>
        <w:t xml:space="preserve"> лиц, употребляющих инъекционные наркотики, снижен</w:t>
      </w:r>
      <w:r w:rsidR="00511A88">
        <w:rPr>
          <w:lang w:val="ru-RU"/>
        </w:rPr>
        <w:t>ие</w:t>
      </w:r>
      <w:r>
        <w:rPr>
          <w:lang w:val="ru-RU"/>
        </w:rPr>
        <w:t xml:space="preserve"> частот</w:t>
      </w:r>
      <w:r w:rsidR="00511A88">
        <w:rPr>
          <w:lang w:val="ru-RU"/>
        </w:rPr>
        <w:t xml:space="preserve">ы </w:t>
      </w:r>
      <w:r>
        <w:rPr>
          <w:lang w:val="ru-RU"/>
        </w:rPr>
        <w:t xml:space="preserve">инъекций и </w:t>
      </w:r>
      <w:r w:rsidR="00511A88">
        <w:rPr>
          <w:lang w:val="ru-RU"/>
        </w:rPr>
        <w:t>уменьшение</w:t>
      </w:r>
      <w:r>
        <w:rPr>
          <w:lang w:val="ru-RU"/>
        </w:rPr>
        <w:t xml:space="preserve"> количеств</w:t>
      </w:r>
      <w:r w:rsidR="00511A88">
        <w:rPr>
          <w:lang w:val="ru-RU"/>
        </w:rPr>
        <w:t>а</w:t>
      </w:r>
      <w:r>
        <w:rPr>
          <w:lang w:val="ru-RU"/>
        </w:rPr>
        <w:t xml:space="preserve"> случаев совместного использования игл, а также </w:t>
      </w:r>
      <w:r w:rsidR="00511A88">
        <w:rPr>
          <w:lang w:val="ru-RU"/>
        </w:rPr>
        <w:t xml:space="preserve">к изменениям в </w:t>
      </w:r>
      <w:r>
        <w:rPr>
          <w:lang w:val="ru-RU"/>
        </w:rPr>
        <w:t>половом</w:t>
      </w:r>
      <w:r w:rsidR="00511A88">
        <w:rPr>
          <w:lang w:val="ru-RU"/>
        </w:rPr>
        <w:t xml:space="preserve"> </w:t>
      </w:r>
      <w:r w:rsidR="00137362">
        <w:rPr>
          <w:lang w:val="ru-RU"/>
        </w:rPr>
        <w:t>партнёрств</w:t>
      </w:r>
      <w:r w:rsidR="00511A88">
        <w:rPr>
          <w:lang w:val="ru-RU"/>
        </w:rPr>
        <w:t xml:space="preserve">е </w:t>
      </w:r>
      <w:r>
        <w:rPr>
          <w:lang w:val="ru-RU"/>
        </w:rPr>
        <w:t xml:space="preserve">между </w:t>
      </w:r>
      <w:r w:rsidR="00511A88">
        <w:rPr>
          <w:lang w:val="ru-RU"/>
        </w:rPr>
        <w:t xml:space="preserve">различными </w:t>
      </w:r>
      <w:r>
        <w:rPr>
          <w:lang w:val="ru-RU"/>
        </w:rPr>
        <w:t xml:space="preserve">группами населения. </w:t>
      </w:r>
      <w:r w:rsidR="00137362">
        <w:rPr>
          <w:lang w:val="ru-RU"/>
        </w:rPr>
        <w:t>Несмотря</w:t>
      </w:r>
      <w:r>
        <w:rPr>
          <w:lang w:val="ru-RU"/>
        </w:rPr>
        <w:t xml:space="preserve"> на то, что в модели учитываются все имеющиеся данные, если эти представленные данные не полностью репрезентативны, возможно, что масштаб эпидемии в отдельных </w:t>
      </w:r>
      <w:r w:rsidR="00511A88">
        <w:rPr>
          <w:lang w:val="ru-RU"/>
        </w:rPr>
        <w:t xml:space="preserve">ключевых </w:t>
      </w:r>
      <w:r>
        <w:rPr>
          <w:lang w:val="ru-RU"/>
        </w:rPr>
        <w:t>групп</w:t>
      </w:r>
      <w:r w:rsidR="00511A88">
        <w:rPr>
          <w:lang w:val="ru-RU"/>
        </w:rPr>
        <w:t>ах</w:t>
      </w:r>
      <w:r>
        <w:rPr>
          <w:lang w:val="ru-RU"/>
        </w:rPr>
        <w:t xml:space="preserve"> населения </w:t>
      </w:r>
      <w:r w:rsidR="00511A88">
        <w:rPr>
          <w:lang w:val="ru-RU"/>
        </w:rPr>
        <w:t xml:space="preserve">будет </w:t>
      </w:r>
      <w:r>
        <w:rPr>
          <w:lang w:val="ru-RU"/>
        </w:rPr>
        <w:t>завыш</w:t>
      </w:r>
      <w:r w:rsidR="00511A88">
        <w:rPr>
          <w:lang w:val="ru-RU"/>
        </w:rPr>
        <w:t xml:space="preserve">ен или </w:t>
      </w:r>
      <w:r>
        <w:rPr>
          <w:lang w:val="ru-RU"/>
        </w:rPr>
        <w:t>заниж</w:t>
      </w:r>
      <w:r w:rsidR="00511A88">
        <w:rPr>
          <w:lang w:val="ru-RU"/>
        </w:rPr>
        <w:t>ен</w:t>
      </w:r>
      <w:r>
        <w:rPr>
          <w:lang w:val="ru-RU"/>
        </w:rPr>
        <w:t xml:space="preserve">.  В дальнейшем для достижения целевых показателей по борьбе с эпидемией могут потребоваться дополнительные целевые ресурсы. </w:t>
      </w:r>
    </w:p>
    <w:p w14:paraId="26D1B914" w14:textId="41783C11" w:rsidR="0007016D" w:rsidRPr="0007016D" w:rsidRDefault="00511A88" w:rsidP="0007016D">
      <w:pPr>
        <w:pStyle w:val="Bullet1"/>
        <w:rPr>
          <w:lang w:val="ru-RU"/>
        </w:rPr>
      </w:pPr>
      <w:r>
        <w:rPr>
          <w:b/>
          <w:bCs/>
          <w:lang w:val="ru-RU"/>
        </w:rPr>
        <w:t>Размеры</w:t>
      </w:r>
      <w:r w:rsidR="0007016D" w:rsidRPr="0007016D">
        <w:rPr>
          <w:b/>
          <w:bCs/>
          <w:lang w:val="ru-RU"/>
        </w:rPr>
        <w:t xml:space="preserve"> </w:t>
      </w:r>
      <w:r w:rsidR="0007016D">
        <w:rPr>
          <w:b/>
          <w:bCs/>
          <w:lang w:val="ru-RU"/>
        </w:rPr>
        <w:t>эффекта</w:t>
      </w:r>
      <w:r w:rsidR="0007016D" w:rsidRPr="0007016D">
        <w:rPr>
          <w:b/>
          <w:bCs/>
          <w:lang w:val="ru-RU"/>
        </w:rPr>
        <w:t xml:space="preserve"> (</w:t>
      </w:r>
      <w:r w:rsidR="00137362">
        <w:rPr>
          <w:b/>
          <w:bCs/>
          <w:lang w:val="ru-RU"/>
        </w:rPr>
        <w:t>т</w:t>
      </w:r>
      <w:r w:rsidR="00137362" w:rsidRPr="0007016D">
        <w:rPr>
          <w:b/>
          <w:bCs/>
          <w:lang w:val="ru-RU"/>
        </w:rPr>
        <w:t>.</w:t>
      </w:r>
      <w:r w:rsidR="00137362">
        <w:rPr>
          <w:b/>
          <w:bCs/>
          <w:lang w:val="ru-RU"/>
        </w:rPr>
        <w:t xml:space="preserve"> е.</w:t>
      </w:r>
      <w:r w:rsidR="0007016D" w:rsidRPr="0007016D">
        <w:rPr>
          <w:b/>
          <w:bCs/>
          <w:lang w:val="ru-RU"/>
        </w:rPr>
        <w:t xml:space="preserve"> </w:t>
      </w:r>
      <w:r w:rsidR="0007016D">
        <w:rPr>
          <w:b/>
          <w:bCs/>
          <w:lang w:val="ru-RU"/>
        </w:rPr>
        <w:t>воздействия</w:t>
      </w:r>
      <w:r w:rsidR="0007016D" w:rsidRPr="0007016D">
        <w:rPr>
          <w:b/>
          <w:bCs/>
          <w:lang w:val="ru-RU"/>
        </w:rPr>
        <w:t xml:space="preserve">) </w:t>
      </w:r>
      <w:r w:rsidR="0007016D">
        <w:rPr>
          <w:b/>
          <w:bCs/>
          <w:lang w:val="ru-RU"/>
        </w:rPr>
        <w:t>для</w:t>
      </w:r>
      <w:r w:rsidR="0007016D" w:rsidRPr="0007016D">
        <w:rPr>
          <w:b/>
          <w:bCs/>
          <w:lang w:val="ru-RU"/>
        </w:rPr>
        <w:t xml:space="preserve"> </w:t>
      </w:r>
      <w:r w:rsidR="0007016D">
        <w:rPr>
          <w:b/>
          <w:bCs/>
          <w:lang w:val="ru-RU"/>
        </w:rPr>
        <w:t>различных</w:t>
      </w:r>
      <w:r w:rsidR="0007016D" w:rsidRPr="0007016D">
        <w:rPr>
          <w:b/>
          <w:bCs/>
          <w:lang w:val="ru-RU"/>
        </w:rPr>
        <w:t xml:space="preserve"> </w:t>
      </w:r>
      <w:r w:rsidR="0007016D">
        <w:rPr>
          <w:b/>
          <w:bCs/>
          <w:lang w:val="ru-RU"/>
        </w:rPr>
        <w:t>интервенций</w:t>
      </w:r>
      <w:r w:rsidR="0007016D" w:rsidRPr="0007016D">
        <w:rPr>
          <w:b/>
          <w:bCs/>
          <w:lang w:val="ru-RU"/>
        </w:rPr>
        <w:t xml:space="preserve"> </w:t>
      </w:r>
      <w:r w:rsidR="0007016D">
        <w:rPr>
          <w:lang w:val="ru-RU"/>
        </w:rPr>
        <w:t>оцениваются по результатам обзора мировой литературы (</w:t>
      </w:r>
      <w:r w:rsidR="00137362">
        <w:rPr>
          <w:lang w:val="ru-RU"/>
        </w:rPr>
        <w:t>т. е.</w:t>
      </w:r>
      <w:r w:rsidR="0007016D">
        <w:rPr>
          <w:lang w:val="ru-RU"/>
        </w:rPr>
        <w:t xml:space="preserve"> эффективность использования презервативов для профилактики заражения) и определений программы. Реальные результаты программы могут отличаться, в зависимости от контекста и качества реализации. </w:t>
      </w:r>
    </w:p>
    <w:p w14:paraId="38FB24CA" w14:textId="5DDD35FE" w:rsidR="0007016D" w:rsidRPr="0007016D" w:rsidRDefault="0007016D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t xml:space="preserve">Географическая гетерогенность </w:t>
      </w:r>
      <w:r>
        <w:rPr>
          <w:lang w:val="ru-RU"/>
        </w:rPr>
        <w:t xml:space="preserve">не моделировалась, а результаты отражают средневзвешенные национальные показатели. </w:t>
      </w:r>
      <w:r w:rsidR="00095AE9">
        <w:rPr>
          <w:lang w:val="ru-RU"/>
        </w:rPr>
        <w:t>Вероятно</w:t>
      </w:r>
      <w:r w:rsidR="00511A88">
        <w:rPr>
          <w:lang w:val="ru-RU"/>
        </w:rPr>
        <w:t xml:space="preserve">, существуют возможности </w:t>
      </w:r>
      <w:r>
        <w:rPr>
          <w:lang w:val="ru-RU"/>
        </w:rPr>
        <w:t xml:space="preserve">для </w:t>
      </w:r>
      <w:r w:rsidR="00511A88">
        <w:rPr>
          <w:lang w:val="ru-RU"/>
        </w:rPr>
        <w:t>дальнейшего</w:t>
      </w:r>
      <w:r>
        <w:rPr>
          <w:lang w:val="ru-RU"/>
        </w:rPr>
        <w:t xml:space="preserve"> повышения эффективности за счет соответствующего географического таргетирования. </w:t>
      </w:r>
    </w:p>
    <w:p w14:paraId="48B9CFB8" w14:textId="110BD78D" w:rsidR="009050C2" w:rsidRPr="0007016D" w:rsidRDefault="00511A88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t>В сценарии статус-кво и других сценариях с фиксированными пропорциональными уровнями охвата лечением</w:t>
      </w:r>
      <w:r w:rsidR="00095AE9" w:rsidRPr="00095AE9">
        <w:rPr>
          <w:b/>
          <w:bCs/>
          <w:lang w:val="ru-RU"/>
        </w:rPr>
        <w:t xml:space="preserve"> </w:t>
      </w:r>
      <w:r w:rsidR="00095AE9">
        <w:rPr>
          <w:b/>
          <w:bCs/>
          <w:lang w:val="ru-RU"/>
        </w:rPr>
        <w:t>прогресс эпидемии</w:t>
      </w:r>
      <w:r>
        <w:rPr>
          <w:b/>
          <w:bCs/>
          <w:lang w:val="ru-RU"/>
        </w:rPr>
        <w:t xml:space="preserve">, </w:t>
      </w:r>
      <w:r w:rsidR="00095AE9">
        <w:rPr>
          <w:lang w:val="ru-RU"/>
        </w:rPr>
        <w:t>ожидаемый в Казахстане в связи с ожидаемым ежегодным пропорциональным увеличением охвата лечением</w:t>
      </w:r>
      <w:r w:rsidR="00095AE9" w:rsidRPr="00095AE9">
        <w:rPr>
          <w:lang w:val="ru-RU"/>
        </w:rPr>
        <w:t xml:space="preserve">, </w:t>
      </w:r>
      <w:r>
        <w:rPr>
          <w:b/>
          <w:bCs/>
          <w:lang w:val="ru-RU"/>
        </w:rPr>
        <w:t xml:space="preserve">скорее всего, недооценивается </w:t>
      </w:r>
      <w:r>
        <w:rPr>
          <w:lang w:val="ru-RU"/>
        </w:rPr>
        <w:t>(завышенное количество новых случаев ВИЧ-инфекции и смертей, связанных с ВИЧ)</w:t>
      </w:r>
      <w:r w:rsidR="0007016D">
        <w:rPr>
          <w:lang w:val="ru-RU"/>
        </w:rPr>
        <w:t>.</w:t>
      </w:r>
      <w:r w:rsidR="0007016D">
        <w:rPr>
          <w:lang w:val="ru-RU"/>
        </w:rPr>
        <w:tab/>
        <w:t xml:space="preserve"> </w:t>
      </w:r>
    </w:p>
    <w:p w14:paraId="6FF7241B" w14:textId="0DA2C68D" w:rsidR="00611934" w:rsidRPr="0007016D" w:rsidRDefault="0007016D" w:rsidP="0046549C">
      <w:pPr>
        <w:pStyle w:val="Bullet1"/>
        <w:rPr>
          <w:lang w:val="ru-RU"/>
        </w:rPr>
      </w:pPr>
      <w:r>
        <w:rPr>
          <w:b/>
          <w:bCs/>
          <w:lang w:val="ru-RU"/>
        </w:rPr>
        <w:t xml:space="preserve">Удержание в лечении.  </w:t>
      </w:r>
      <w:r w:rsidR="00137362">
        <w:rPr>
          <w:lang w:val="ru-RU"/>
        </w:rPr>
        <w:t>Несмотря</w:t>
      </w:r>
      <w:r>
        <w:rPr>
          <w:lang w:val="ru-RU"/>
        </w:rPr>
        <w:t xml:space="preserve"> на то, что в Казахстане лечение предоставляется всем лицам, живущим с ВИЧ, </w:t>
      </w:r>
      <w:r w:rsidR="00511A88">
        <w:rPr>
          <w:lang w:val="ru-RU"/>
        </w:rPr>
        <w:t xml:space="preserve">с подтвержденным диагнозом, </w:t>
      </w:r>
      <w:r>
        <w:rPr>
          <w:lang w:val="ru-RU"/>
        </w:rPr>
        <w:t xml:space="preserve">находящимся под наблюдением, существует пробел в стратегической информации, где некоторые диагностированные люди, живущие с ВИЧ, либо не </w:t>
      </w:r>
      <w:r w:rsidR="00137362">
        <w:rPr>
          <w:lang w:val="ru-RU"/>
        </w:rPr>
        <w:t>зарегистрированы</w:t>
      </w:r>
      <w:r>
        <w:rPr>
          <w:lang w:val="ru-RU"/>
        </w:rPr>
        <w:t xml:space="preserve">, чтобы получать лечение, либо </w:t>
      </w:r>
      <w:r w:rsidR="00137362">
        <w:rPr>
          <w:lang w:val="ru-RU"/>
        </w:rPr>
        <w:t>выходят</w:t>
      </w:r>
      <w:r>
        <w:rPr>
          <w:lang w:val="ru-RU"/>
        </w:rPr>
        <w:t xml:space="preserve"> из-под дальнейшего наблюдения. Было сделано предположение, что дополнительные расходы на АРТ смогли бы вернуть этих людей в лечение, </w:t>
      </w:r>
      <w:r w:rsidR="00511A88">
        <w:rPr>
          <w:lang w:val="ru-RU"/>
        </w:rPr>
        <w:t xml:space="preserve">однако, возможно, </w:t>
      </w:r>
      <w:r>
        <w:rPr>
          <w:lang w:val="ru-RU"/>
        </w:rPr>
        <w:t>потреб</w:t>
      </w:r>
      <w:r w:rsidR="00511A88">
        <w:rPr>
          <w:lang w:val="ru-RU"/>
        </w:rPr>
        <w:t xml:space="preserve">уется более детальное </w:t>
      </w:r>
      <w:r>
        <w:rPr>
          <w:lang w:val="ru-RU"/>
        </w:rPr>
        <w:t xml:space="preserve">изучение </w:t>
      </w:r>
      <w:r w:rsidR="00511A88">
        <w:rPr>
          <w:lang w:val="ru-RU"/>
        </w:rPr>
        <w:t xml:space="preserve">факторов, ограничивающих </w:t>
      </w:r>
      <w:r>
        <w:rPr>
          <w:lang w:val="ru-RU"/>
        </w:rPr>
        <w:t>достижени</w:t>
      </w:r>
      <w:r w:rsidR="00511A88">
        <w:rPr>
          <w:lang w:val="ru-RU"/>
        </w:rPr>
        <w:t>е</w:t>
      </w:r>
      <w:r>
        <w:rPr>
          <w:lang w:val="ru-RU"/>
        </w:rPr>
        <w:t xml:space="preserve"> более высокого уровня охвата лечением (включая миграцию и </w:t>
      </w:r>
      <w:r w:rsidR="00511A88">
        <w:rPr>
          <w:lang w:val="ru-RU"/>
        </w:rPr>
        <w:t>приемлемость</w:t>
      </w:r>
      <w:r>
        <w:rPr>
          <w:lang w:val="ru-RU"/>
        </w:rPr>
        <w:t xml:space="preserve"> режимов лечения).</w:t>
      </w:r>
    </w:p>
    <w:p w14:paraId="0B217F37" w14:textId="3BDCF5E7" w:rsidR="0046549C" w:rsidRPr="0007016D" w:rsidRDefault="0007016D" w:rsidP="0046549C">
      <w:pPr>
        <w:pStyle w:val="Bullet1"/>
        <w:rPr>
          <w:lang w:val="ru-RU"/>
        </w:rPr>
      </w:pPr>
      <w:r>
        <w:rPr>
          <w:b/>
          <w:bCs/>
          <w:lang w:val="ru-RU"/>
        </w:rPr>
        <w:t xml:space="preserve">Функции </w:t>
      </w:r>
      <w:r w:rsidR="00511A88">
        <w:rPr>
          <w:b/>
          <w:bCs/>
          <w:lang w:val="ru-RU"/>
        </w:rPr>
        <w:t>затрат</w:t>
      </w:r>
      <w:r>
        <w:rPr>
          <w:b/>
          <w:bCs/>
          <w:lang w:val="ru-RU"/>
        </w:rPr>
        <w:t xml:space="preserve"> для каждой программы</w:t>
      </w:r>
      <w:r>
        <w:rPr>
          <w:lang w:val="ru-RU"/>
        </w:rPr>
        <w:t xml:space="preserve"> являются ключевым</w:t>
      </w:r>
      <w:r w:rsidR="00511A88">
        <w:rPr>
          <w:lang w:val="ru-RU"/>
        </w:rPr>
        <w:t xml:space="preserve"> определяющим фактором</w:t>
      </w:r>
      <w:r>
        <w:rPr>
          <w:lang w:val="ru-RU"/>
        </w:rPr>
        <w:t xml:space="preserve"> оптимизаци</w:t>
      </w:r>
      <w:r w:rsidR="00511A88">
        <w:rPr>
          <w:lang w:val="ru-RU"/>
        </w:rPr>
        <w:t>и</w:t>
      </w:r>
      <w:r>
        <w:rPr>
          <w:lang w:val="ru-RU"/>
        </w:rPr>
        <w:t xml:space="preserve"> модели. Функции </w:t>
      </w:r>
      <w:r w:rsidR="00511A88">
        <w:rPr>
          <w:lang w:val="ru-RU"/>
        </w:rPr>
        <w:t>затрат</w:t>
      </w:r>
      <w:r>
        <w:rPr>
          <w:lang w:val="ru-RU"/>
        </w:rPr>
        <w:t xml:space="preserve"> определяют то, каким образом изменится охват программой, если финансирование будет перераспределено, а также максимально возможный охват программой. Существует неопределенность в отношении размеров этих функций </w:t>
      </w:r>
      <w:r w:rsidR="00511A88">
        <w:rPr>
          <w:lang w:val="ru-RU"/>
        </w:rPr>
        <w:t>затрат</w:t>
      </w:r>
      <w:r>
        <w:rPr>
          <w:lang w:val="ru-RU"/>
        </w:rPr>
        <w:t>, значений, которые могут повлия</w:t>
      </w:r>
      <w:r w:rsidR="00137362">
        <w:rPr>
          <w:lang w:val="ru-RU"/>
        </w:rPr>
        <w:t>ть</w:t>
      </w:r>
      <w:r>
        <w:rPr>
          <w:lang w:val="ru-RU"/>
        </w:rPr>
        <w:t xml:space="preserve"> на то, </w:t>
      </w:r>
      <w:r w:rsidR="00511A88">
        <w:rPr>
          <w:lang w:val="ru-RU"/>
        </w:rPr>
        <w:t>на сколько</w:t>
      </w:r>
      <w:r>
        <w:rPr>
          <w:lang w:val="ru-RU"/>
        </w:rPr>
        <w:t xml:space="preserve"> просто или до каких пределов можно было бы масштабировать программы. </w:t>
      </w:r>
    </w:p>
    <w:p w14:paraId="1B62A096" w14:textId="0E58F027" w:rsidR="009050C2" w:rsidRPr="0007016D" w:rsidRDefault="00511A88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lastRenderedPageBreak/>
        <w:t>Затраты на</w:t>
      </w:r>
      <w:r w:rsidR="0007016D">
        <w:rPr>
          <w:b/>
          <w:bCs/>
          <w:lang w:val="ru-RU"/>
        </w:rPr>
        <w:t xml:space="preserve"> поддержания текущего сценария (статус-кво)</w:t>
      </w:r>
      <w:r w:rsidR="0007016D">
        <w:rPr>
          <w:lang w:val="ru-RU"/>
        </w:rPr>
        <w:t xml:space="preserve"> был</w:t>
      </w:r>
      <w:r>
        <w:rPr>
          <w:lang w:val="ru-RU"/>
        </w:rPr>
        <w:t>и</w:t>
      </w:r>
      <w:r w:rsidR="0007016D">
        <w:rPr>
          <w:lang w:val="ru-RU"/>
        </w:rPr>
        <w:t xml:space="preserve"> рассчитан</w:t>
      </w:r>
      <w:r>
        <w:rPr>
          <w:lang w:val="ru-RU"/>
        </w:rPr>
        <w:t>ы</w:t>
      </w:r>
      <w:r w:rsidR="0007016D">
        <w:rPr>
          <w:lang w:val="ru-RU"/>
        </w:rPr>
        <w:t xml:space="preserve">, исходя из продолжающегося пропорционального </w:t>
      </w:r>
      <w:r w:rsidR="00137362">
        <w:rPr>
          <w:lang w:val="ru-RU"/>
        </w:rPr>
        <w:t>охвата</w:t>
      </w:r>
      <w:r w:rsidR="0007016D">
        <w:rPr>
          <w:lang w:val="ru-RU"/>
        </w:rPr>
        <w:t xml:space="preserve"> лечением АРТ, ППМР и тестированием на вирусную нагрузку среди диагностированных лиц, </w:t>
      </w:r>
      <w:r w:rsidR="00137362">
        <w:rPr>
          <w:lang w:val="ru-RU"/>
        </w:rPr>
        <w:t>живущих с</w:t>
      </w:r>
      <w:r w:rsidR="0007016D">
        <w:rPr>
          <w:lang w:val="ru-RU"/>
        </w:rPr>
        <w:t xml:space="preserve"> ВИЧ, при условии, что затраты на единицу не изменятся. С момента первого анализа </w:t>
      </w:r>
      <w:r w:rsidR="0007016D">
        <w:rPr>
          <w:lang w:val="en-US"/>
        </w:rPr>
        <w:t>Optima</w:t>
      </w:r>
      <w:r w:rsidR="0007016D" w:rsidRPr="0007016D">
        <w:rPr>
          <w:lang w:val="ru-RU"/>
        </w:rPr>
        <w:t xml:space="preserve"> </w:t>
      </w:r>
      <w:r w:rsidR="0007016D">
        <w:rPr>
          <w:lang w:val="en-US"/>
        </w:rPr>
        <w:t>HIV</w:t>
      </w:r>
      <w:r w:rsidR="0007016D" w:rsidRPr="0007016D">
        <w:rPr>
          <w:lang w:val="ru-RU"/>
        </w:rPr>
        <w:t xml:space="preserve"> </w:t>
      </w:r>
      <w:r w:rsidR="0007016D">
        <w:rPr>
          <w:lang w:val="ru-RU"/>
        </w:rPr>
        <w:t>в 2014 году затраты на единицу постоянно снижались (</w:t>
      </w:r>
      <w:r w:rsidR="0007016D" w:rsidRPr="0007016D">
        <w:rPr>
          <w:lang w:val="ru-RU"/>
        </w:rPr>
        <w:t>2014=$2507, 2019=$1438, 2022=$855, 2025=$761</w:t>
      </w:r>
      <w:r w:rsidR="0007016D">
        <w:rPr>
          <w:lang w:val="ru-RU"/>
        </w:rPr>
        <w:t xml:space="preserve">), что позволяло предлагать лечение большему количеству лиц без необходимости пропорционально увеличивать необходимые </w:t>
      </w:r>
      <w:r w:rsidR="00137362">
        <w:rPr>
          <w:lang w:val="ru-RU"/>
        </w:rPr>
        <w:t>ресурсы</w:t>
      </w:r>
      <w:r w:rsidR="0007016D">
        <w:rPr>
          <w:lang w:val="ru-RU"/>
        </w:rPr>
        <w:t xml:space="preserve">. Если бы такая тенденция </w:t>
      </w:r>
      <w:r>
        <w:rPr>
          <w:lang w:val="ru-RU"/>
        </w:rPr>
        <w:t>сохранилась</w:t>
      </w:r>
      <w:r w:rsidR="0007016D">
        <w:rPr>
          <w:lang w:val="ru-RU"/>
        </w:rPr>
        <w:t xml:space="preserve">, это бы позволило снизить необходимые ресурсы для поддержания </w:t>
      </w:r>
      <w:r>
        <w:rPr>
          <w:lang w:val="ru-RU"/>
        </w:rPr>
        <w:t>текущего положения дел (</w:t>
      </w:r>
      <w:r w:rsidR="0007016D">
        <w:rPr>
          <w:lang w:val="ru-RU"/>
        </w:rPr>
        <w:t>статус-кво</w:t>
      </w:r>
      <w:r>
        <w:rPr>
          <w:lang w:val="ru-RU"/>
        </w:rPr>
        <w:t>)</w:t>
      </w:r>
      <w:r w:rsidR="0007016D">
        <w:rPr>
          <w:lang w:val="ru-RU"/>
        </w:rPr>
        <w:t xml:space="preserve">. И наоборот, оценочный уровень расходов на услуги по профилактике и тестированию был основан на </w:t>
      </w:r>
      <w:r>
        <w:rPr>
          <w:lang w:val="ru-RU"/>
        </w:rPr>
        <w:t>неизменном</w:t>
      </w:r>
      <w:r w:rsidR="0007016D">
        <w:rPr>
          <w:lang w:val="ru-RU"/>
        </w:rPr>
        <w:t xml:space="preserve"> </w:t>
      </w:r>
      <w:r>
        <w:rPr>
          <w:lang w:val="ru-RU"/>
        </w:rPr>
        <w:t>числе</w:t>
      </w:r>
      <w:r w:rsidR="0007016D">
        <w:rPr>
          <w:lang w:val="ru-RU"/>
        </w:rPr>
        <w:t xml:space="preserve"> охваченных лиц, и, соответственно, может привести к заниженной оценке реальных расходов, необходимых для </w:t>
      </w:r>
      <w:r w:rsidR="00137362">
        <w:rPr>
          <w:lang w:val="ru-RU"/>
        </w:rPr>
        <w:t>поддержания</w:t>
      </w:r>
      <w:r w:rsidR="0007016D">
        <w:rPr>
          <w:lang w:val="ru-RU"/>
        </w:rPr>
        <w:t xml:space="preserve"> охвата в связи с ростом </w:t>
      </w:r>
      <w:r>
        <w:rPr>
          <w:lang w:val="ru-RU"/>
        </w:rPr>
        <w:t xml:space="preserve">численности </w:t>
      </w:r>
      <w:r w:rsidR="0007016D">
        <w:rPr>
          <w:lang w:val="ru-RU"/>
        </w:rPr>
        <w:t>населения.</w:t>
      </w:r>
    </w:p>
    <w:p w14:paraId="1157E5C0" w14:textId="18D6A5D0" w:rsidR="0007016D" w:rsidRPr="0007016D" w:rsidRDefault="0007016D" w:rsidP="007A3143">
      <w:pPr>
        <w:pStyle w:val="ListParagraph"/>
        <w:spacing w:before="0" w:after="100"/>
        <w:ind w:left="425" w:hanging="425"/>
        <w:rPr>
          <w:lang w:val="ru-RU"/>
        </w:rPr>
      </w:pPr>
      <w:r>
        <w:rPr>
          <w:b/>
          <w:bCs/>
          <w:lang w:val="ru-RU"/>
        </w:rPr>
        <w:t>Оптимизация расходов подразумевает, что перераспределение происходит уже в 2026 году</w:t>
      </w:r>
      <w:r>
        <w:rPr>
          <w:lang w:val="ru-RU"/>
        </w:rPr>
        <w:t xml:space="preserve"> и </w:t>
      </w:r>
      <w:r w:rsidR="00511A88">
        <w:rPr>
          <w:lang w:val="ru-RU"/>
        </w:rPr>
        <w:t>сохраняется</w:t>
      </w:r>
      <w:r>
        <w:rPr>
          <w:lang w:val="ru-RU"/>
        </w:rPr>
        <w:t xml:space="preserve"> до 2030 года, что может привести к переоценке результатов борьбы с эпидемией в течение 2026 – 2030 годов. На практике перераспределение бюджета и масштабирование программы могут быть ограничены многолетними контрактами на закупки, трудовыми соглашениями, политическими соображениями, </w:t>
      </w:r>
      <w:r w:rsidR="00137362">
        <w:rPr>
          <w:lang w:val="ru-RU"/>
        </w:rPr>
        <w:t>логистическими</w:t>
      </w:r>
      <w:r>
        <w:rPr>
          <w:lang w:val="ru-RU"/>
        </w:rPr>
        <w:t xml:space="preserve"> ограничениями и приемлемостью для местного населения. </w:t>
      </w:r>
    </w:p>
    <w:p w14:paraId="59FD53D8" w14:textId="184AA9F8" w:rsidR="00EA6874" w:rsidRPr="0007016D" w:rsidRDefault="00137362" w:rsidP="007A3143">
      <w:pPr>
        <w:pStyle w:val="ListParagraph"/>
        <w:spacing w:before="0" w:after="100"/>
        <w:ind w:left="425" w:hanging="425"/>
        <w:rPr>
          <w:lang w:val="ru-RU"/>
        </w:rPr>
      </w:pPr>
      <w:r>
        <w:rPr>
          <w:b/>
          <w:bCs/>
          <w:lang w:val="ru-RU"/>
        </w:rPr>
        <w:t>Экологическая</w:t>
      </w:r>
      <w:r w:rsidR="0007016D">
        <w:rPr>
          <w:b/>
          <w:bCs/>
          <w:lang w:val="ru-RU"/>
        </w:rPr>
        <w:t xml:space="preserve"> нестабильность и </w:t>
      </w:r>
      <w:r>
        <w:rPr>
          <w:b/>
          <w:bCs/>
          <w:lang w:val="ru-RU"/>
        </w:rPr>
        <w:t>геополитическая</w:t>
      </w:r>
      <w:r w:rsidR="0007016D">
        <w:rPr>
          <w:b/>
          <w:bCs/>
          <w:lang w:val="ru-RU"/>
        </w:rPr>
        <w:t xml:space="preserve"> неопределенность</w:t>
      </w:r>
      <w:r w:rsidR="00511A88">
        <w:rPr>
          <w:b/>
          <w:bCs/>
          <w:lang w:val="ru-RU"/>
        </w:rPr>
        <w:t xml:space="preserve">, </w:t>
      </w:r>
      <w:r w:rsidR="00511A88">
        <w:rPr>
          <w:lang w:val="ru-RU"/>
        </w:rPr>
        <w:t xml:space="preserve">вызванные </w:t>
      </w:r>
      <w:r w:rsidR="0007016D">
        <w:rPr>
          <w:b/>
          <w:bCs/>
          <w:lang w:val="ru-RU"/>
        </w:rPr>
        <w:t xml:space="preserve"> </w:t>
      </w:r>
      <w:r w:rsidR="0007016D">
        <w:rPr>
          <w:lang w:val="ru-RU"/>
        </w:rPr>
        <w:t>конфликт</w:t>
      </w:r>
      <w:r w:rsidR="00511A88">
        <w:rPr>
          <w:lang w:val="ru-RU"/>
        </w:rPr>
        <w:t>ами</w:t>
      </w:r>
      <w:r w:rsidR="0007016D">
        <w:rPr>
          <w:lang w:val="ru-RU"/>
        </w:rPr>
        <w:t>, изменени</w:t>
      </w:r>
      <w:r w:rsidR="00511A88">
        <w:rPr>
          <w:lang w:val="ru-RU"/>
        </w:rPr>
        <w:t>ями н</w:t>
      </w:r>
      <w:r w:rsidR="0007016D">
        <w:rPr>
          <w:lang w:val="ru-RU"/>
        </w:rPr>
        <w:t>а глобальном рынке, экономически</w:t>
      </w:r>
      <w:r w:rsidR="00511A88">
        <w:rPr>
          <w:lang w:val="ru-RU"/>
        </w:rPr>
        <w:t>ми</w:t>
      </w:r>
      <w:r w:rsidR="0007016D">
        <w:rPr>
          <w:lang w:val="ru-RU"/>
        </w:rPr>
        <w:t xml:space="preserve"> и торговы</w:t>
      </w:r>
      <w:r w:rsidR="00511A88">
        <w:rPr>
          <w:lang w:val="ru-RU"/>
        </w:rPr>
        <w:t>ми</w:t>
      </w:r>
      <w:r w:rsidR="0007016D">
        <w:rPr>
          <w:lang w:val="ru-RU"/>
        </w:rPr>
        <w:t xml:space="preserve"> политик</w:t>
      </w:r>
      <w:r w:rsidR="00511A88">
        <w:rPr>
          <w:lang w:val="ru-RU"/>
        </w:rPr>
        <w:t xml:space="preserve">ами, </w:t>
      </w:r>
      <w:r w:rsidR="0007016D">
        <w:rPr>
          <w:lang w:val="ru-RU"/>
        </w:rPr>
        <w:t xml:space="preserve">привели к </w:t>
      </w:r>
      <w:r>
        <w:rPr>
          <w:lang w:val="ru-RU"/>
        </w:rPr>
        <w:t>нестабильност</w:t>
      </w:r>
      <w:r w:rsidR="00511A88">
        <w:rPr>
          <w:lang w:val="ru-RU"/>
        </w:rPr>
        <w:t>и</w:t>
      </w:r>
      <w:r w:rsidR="0007016D">
        <w:rPr>
          <w:lang w:val="ru-RU"/>
        </w:rPr>
        <w:t xml:space="preserve"> национальных валют и стоимости закупок. Расходы указываются в долларах США, но эти значения в национальной валюте могут непредсказуемо меняться с течением времени. </w:t>
      </w:r>
    </w:p>
    <w:p w14:paraId="0BFAB7E9" w14:textId="55366F32" w:rsidR="004A21EF" w:rsidRPr="0007016D" w:rsidRDefault="0007016D" w:rsidP="004A21EF">
      <w:pPr>
        <w:pStyle w:val="Bullet1"/>
        <w:rPr>
          <w:lang w:val="ru-RU"/>
        </w:rPr>
      </w:pPr>
      <w:r>
        <w:rPr>
          <w:b/>
          <w:bCs/>
          <w:lang w:val="ru-RU"/>
        </w:rPr>
        <w:t xml:space="preserve">Равенство </w:t>
      </w:r>
      <w:r>
        <w:rPr>
          <w:lang w:val="ru-RU"/>
        </w:rPr>
        <w:t xml:space="preserve">в охвате программами по борьбе с ВИЧ не рассматривалось в этой модели, но должно быть ключевым условием реализации программы. </w:t>
      </w:r>
      <w:r w:rsidR="00095AE9">
        <w:rPr>
          <w:lang w:val="ru-RU"/>
        </w:rPr>
        <w:t xml:space="preserve">Лицам, принимающим политические решения, </w:t>
      </w:r>
      <w:r>
        <w:rPr>
          <w:lang w:val="ru-RU"/>
        </w:rPr>
        <w:t xml:space="preserve">и </w:t>
      </w:r>
      <w:r w:rsidR="00137362">
        <w:rPr>
          <w:lang w:val="ru-RU"/>
        </w:rPr>
        <w:t>финансирующим</w:t>
      </w:r>
      <w:r>
        <w:rPr>
          <w:lang w:val="ru-RU"/>
        </w:rPr>
        <w:t xml:space="preserve"> организациям настоятельно рекомендуется учитывать ресурсы, необходимые для улучшения равенства, </w:t>
      </w:r>
      <w:r w:rsidR="00137362">
        <w:rPr>
          <w:lang w:val="ru-RU"/>
        </w:rPr>
        <w:t>такие</w:t>
      </w:r>
      <w:r>
        <w:rPr>
          <w:lang w:val="ru-RU"/>
        </w:rPr>
        <w:t xml:space="preserve"> как инвестиции в факторы, способствующие социальному развитию, с целью устранения барьеров в сфере </w:t>
      </w:r>
      <w:r w:rsidR="00137362">
        <w:rPr>
          <w:lang w:val="ru-RU"/>
        </w:rPr>
        <w:t>здравоохранения</w:t>
      </w:r>
      <w:r>
        <w:rPr>
          <w:lang w:val="ru-RU"/>
        </w:rPr>
        <w:t xml:space="preserve">, связанных с нарушением прав человека, а также повышение технической или имплементационной эффективности. </w:t>
      </w:r>
    </w:p>
    <w:p w14:paraId="79F517CD" w14:textId="2AD7D24E" w:rsidR="00DA0061" w:rsidRPr="0007016D" w:rsidRDefault="00137362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t>Смоделированные</w:t>
      </w:r>
      <w:r w:rsidR="0007016D">
        <w:rPr>
          <w:b/>
          <w:bCs/>
          <w:lang w:val="ru-RU"/>
        </w:rPr>
        <w:t xml:space="preserve"> программы могут иметь дополнительные </w:t>
      </w:r>
      <w:r w:rsidR="00095AE9">
        <w:rPr>
          <w:b/>
          <w:bCs/>
          <w:lang w:val="ru-RU"/>
        </w:rPr>
        <w:t>выгоды</w:t>
      </w:r>
      <w:r w:rsidR="0007016D">
        <w:rPr>
          <w:b/>
          <w:bCs/>
          <w:lang w:val="ru-RU"/>
        </w:rPr>
        <w:t xml:space="preserve">, </w:t>
      </w:r>
      <w:r w:rsidR="0007016D">
        <w:rPr>
          <w:lang w:val="ru-RU"/>
        </w:rPr>
        <w:t xml:space="preserve">не отраженные в данной модели. </w:t>
      </w:r>
      <w:r w:rsidR="00511A88">
        <w:rPr>
          <w:lang w:val="ru-RU"/>
        </w:rPr>
        <w:t>Помимо борьбы с ВИЧ, п</w:t>
      </w:r>
      <w:r>
        <w:rPr>
          <w:lang w:val="ru-RU"/>
        </w:rPr>
        <w:t>рограммы профилактики</w:t>
      </w:r>
      <w:r w:rsidR="0007016D">
        <w:rPr>
          <w:lang w:val="ru-RU"/>
        </w:rPr>
        <w:t xml:space="preserve"> могут иметь </w:t>
      </w:r>
      <w:r w:rsidR="00095AE9">
        <w:rPr>
          <w:lang w:val="ru-RU"/>
        </w:rPr>
        <w:t>выгоды</w:t>
      </w:r>
      <w:r w:rsidR="0007016D">
        <w:rPr>
          <w:lang w:val="ru-RU"/>
        </w:rPr>
        <w:t xml:space="preserve"> в других сферах, таких как </w:t>
      </w:r>
      <w:r w:rsidR="00511A88">
        <w:rPr>
          <w:lang w:val="ru-RU"/>
        </w:rPr>
        <w:t xml:space="preserve">борьба с </w:t>
      </w:r>
      <w:r w:rsidR="0007016D">
        <w:rPr>
          <w:lang w:val="ru-RU"/>
        </w:rPr>
        <w:t>инфекци</w:t>
      </w:r>
      <w:r w:rsidR="00511A88">
        <w:rPr>
          <w:lang w:val="ru-RU"/>
        </w:rPr>
        <w:t>ями</w:t>
      </w:r>
      <w:r w:rsidR="0007016D">
        <w:rPr>
          <w:lang w:val="ru-RU"/>
        </w:rPr>
        <w:t>, передаваемы</w:t>
      </w:r>
      <w:r w:rsidR="00511A88">
        <w:rPr>
          <w:lang w:val="ru-RU"/>
        </w:rPr>
        <w:t>ми</w:t>
      </w:r>
      <w:r w:rsidR="0007016D">
        <w:rPr>
          <w:lang w:val="ru-RU"/>
        </w:rPr>
        <w:t xml:space="preserve"> половым путем, гепатит</w:t>
      </w:r>
      <w:r w:rsidR="00511A88">
        <w:rPr>
          <w:lang w:val="ru-RU"/>
        </w:rPr>
        <w:t>ом</w:t>
      </w:r>
      <w:r w:rsidR="0007016D">
        <w:rPr>
          <w:lang w:val="ru-RU"/>
        </w:rPr>
        <w:t xml:space="preserve"> С</w:t>
      </w:r>
      <w:r w:rsidR="00511A88">
        <w:rPr>
          <w:lang w:val="ru-RU"/>
        </w:rPr>
        <w:t xml:space="preserve">, а также </w:t>
      </w:r>
      <w:r w:rsidR="0007016D">
        <w:rPr>
          <w:lang w:val="ru-RU"/>
        </w:rPr>
        <w:t xml:space="preserve">расширение прав и возможностей сообщества. Эти факторы не рассматривались при оптимизации, но должны </w:t>
      </w:r>
      <w:r>
        <w:rPr>
          <w:lang w:val="ru-RU"/>
        </w:rPr>
        <w:t>учитываться</w:t>
      </w:r>
      <w:r w:rsidR="0007016D">
        <w:rPr>
          <w:lang w:val="ru-RU"/>
        </w:rPr>
        <w:t xml:space="preserve"> при принятии программных и бюджетных решений. Услуги по тестированию, даже при низком уровне полученных выгод, могут играть важную роль для эпидемиологического надзора.</w:t>
      </w:r>
    </w:p>
    <w:p w14:paraId="2F022E00" w14:textId="66F45C05" w:rsidR="009050C2" w:rsidRPr="0007016D" w:rsidRDefault="0007016D" w:rsidP="005042A1">
      <w:pPr>
        <w:pStyle w:val="Bullet1"/>
        <w:rPr>
          <w:lang w:val="ru-RU"/>
        </w:rPr>
      </w:pPr>
      <w:r>
        <w:rPr>
          <w:b/>
          <w:bCs/>
          <w:lang w:val="ru-RU"/>
        </w:rPr>
        <w:t xml:space="preserve">Другие </w:t>
      </w:r>
      <w:r w:rsidR="00511A88">
        <w:rPr>
          <w:b/>
          <w:bCs/>
          <w:lang w:val="ru-RU"/>
        </w:rPr>
        <w:t>факторы повышения эффективности</w:t>
      </w:r>
      <w:r>
        <w:rPr>
          <w:b/>
          <w:bCs/>
          <w:lang w:val="ru-RU"/>
        </w:rPr>
        <w:t xml:space="preserve">, </w:t>
      </w:r>
      <w:r>
        <w:rPr>
          <w:lang w:val="ru-RU"/>
        </w:rPr>
        <w:t>такие как улучшение технической или имплементационной эффективности, не рассматривались в данном анализе</w:t>
      </w:r>
      <w:r w:rsidR="007B1563" w:rsidRPr="0007016D">
        <w:rPr>
          <w:lang w:val="ru-RU"/>
        </w:rPr>
        <w:t xml:space="preserve">. </w:t>
      </w:r>
    </w:p>
    <w:p w14:paraId="764A029B" w14:textId="6B20D26E" w:rsidR="0049649D" w:rsidRPr="0007016D" w:rsidRDefault="0049649D" w:rsidP="0007016D">
      <w:pPr>
        <w:pStyle w:val="Bullet1"/>
        <w:numPr>
          <w:ilvl w:val="0"/>
          <w:numId w:val="0"/>
        </w:numPr>
        <w:rPr>
          <w:lang w:val="ru-RU"/>
        </w:rPr>
      </w:pPr>
    </w:p>
    <w:p w14:paraId="592A9AF5" w14:textId="77777777" w:rsidR="0049649D" w:rsidRPr="00F062D3" w:rsidRDefault="0049649D" w:rsidP="0049649D">
      <w:pPr>
        <w:pStyle w:val="Bullet1"/>
        <w:numPr>
          <w:ilvl w:val="0"/>
          <w:numId w:val="0"/>
        </w:numPr>
        <w:ind w:left="425" w:hanging="425"/>
        <w:rPr>
          <w:lang w:val="ru-RU"/>
        </w:rPr>
      </w:pPr>
    </w:p>
    <w:p w14:paraId="36FEB610" w14:textId="63F6E163" w:rsidR="009050C2" w:rsidRPr="00F062D3" w:rsidRDefault="0007016D" w:rsidP="009050C2">
      <w:pPr>
        <w:pStyle w:val="Heading2"/>
        <w:rPr>
          <w:lang w:val="ru-RU"/>
        </w:rPr>
      </w:pPr>
      <w:r>
        <w:rPr>
          <w:lang w:val="ru-RU"/>
        </w:rPr>
        <w:lastRenderedPageBreak/>
        <w:t>Выводы</w:t>
      </w:r>
    </w:p>
    <w:p w14:paraId="7ACDFF2A" w14:textId="3DDB93AA" w:rsidR="00F062D3" w:rsidRPr="00F062D3" w:rsidRDefault="00F062D3" w:rsidP="00334B8A">
      <w:pPr>
        <w:rPr>
          <w:lang w:val="ru-RU"/>
        </w:rPr>
      </w:pPr>
      <w:r>
        <w:rPr>
          <w:lang w:val="ru-RU"/>
        </w:rPr>
        <w:t xml:space="preserve">В рамках данного анализа </w:t>
      </w:r>
      <w:r w:rsidR="00511A88">
        <w:rPr>
          <w:lang w:val="ru-RU"/>
        </w:rPr>
        <w:t xml:space="preserve">результатов </w:t>
      </w:r>
      <w:r>
        <w:rPr>
          <w:lang w:val="ru-RU"/>
        </w:rPr>
        <w:t xml:space="preserve">моделирования была проведена оценка эффективности распределения средств между прямыми программами по борьбе с ВИЧ в Казахстане. Учитывая готовность правительства Казахстана продолжать предоставлять лечение от ВИЧ всем нуждающимся, оптимизация бюджета с дополнительными ресурсами для удовлетворения спроса на лечение является наиболее оптимальным решением для местного планирования. Казахстан может улучить последствия своих </w:t>
      </w:r>
      <w:r w:rsidR="00137362">
        <w:rPr>
          <w:lang w:val="ru-RU"/>
        </w:rPr>
        <w:t>инвестиций</w:t>
      </w:r>
      <w:r>
        <w:rPr>
          <w:lang w:val="ru-RU"/>
        </w:rPr>
        <w:t xml:space="preserve"> в программы по борьбе с ВИЧ, </w:t>
      </w:r>
      <w:r w:rsidR="00137362">
        <w:rPr>
          <w:lang w:val="ru-RU"/>
        </w:rPr>
        <w:t>с</w:t>
      </w:r>
      <w:r>
        <w:rPr>
          <w:lang w:val="ru-RU"/>
        </w:rPr>
        <w:t xml:space="preserve">низив количество новых случаев ВИЧ-инфекции на 12% по сравнению со сценарием статус-кво, расширив услуги по профилактике и тестированию на ВИЧ для мужчин, практикующих </w:t>
      </w:r>
      <w:r w:rsidR="00137362">
        <w:rPr>
          <w:lang w:val="ru-RU"/>
        </w:rPr>
        <w:t>секс</w:t>
      </w:r>
      <w:r>
        <w:rPr>
          <w:lang w:val="ru-RU"/>
        </w:rPr>
        <w:t xml:space="preserve"> с мужчинами, и лиц, употребляющих инъекционные наркотики, а также инвестировав больше в лечение с целью удовлетворения </w:t>
      </w:r>
      <w:r w:rsidR="009173E5">
        <w:rPr>
          <w:lang w:val="ru-RU"/>
        </w:rPr>
        <w:t>растущего</w:t>
      </w:r>
      <w:r>
        <w:rPr>
          <w:lang w:val="ru-RU"/>
        </w:rPr>
        <w:t xml:space="preserve"> спроса. Ожидается, что масштабирование ДКП для мужчин, практикующих секс с мужчинами, будет экономически эффективным в Казахстане при использовании текущего уровня ресурсов. </w:t>
      </w:r>
      <w:r w:rsidR="00137362">
        <w:rPr>
          <w:lang w:val="ru-RU"/>
        </w:rPr>
        <w:t>Несмотря</w:t>
      </w:r>
      <w:r>
        <w:rPr>
          <w:lang w:val="ru-RU"/>
        </w:rPr>
        <w:t xml:space="preserve"> на то</w:t>
      </w:r>
      <w:r w:rsidR="00511A88">
        <w:rPr>
          <w:lang w:val="ru-RU"/>
        </w:rPr>
        <w:t>, что</w:t>
      </w:r>
      <w:r>
        <w:rPr>
          <w:lang w:val="ru-RU"/>
        </w:rPr>
        <w:t xml:space="preserve"> в целях данного анализа была смоделирована только одна модальность ДКП, основанная на пероральном ДКП, в настоящий момент имеющемся в стране, </w:t>
      </w:r>
      <w:r w:rsidR="00137362">
        <w:rPr>
          <w:lang w:val="ru-RU"/>
        </w:rPr>
        <w:t>предоставление</w:t>
      </w:r>
      <w:r>
        <w:rPr>
          <w:lang w:val="ru-RU"/>
        </w:rPr>
        <w:t xml:space="preserve"> выбора между пероральной и долгосрочной инъекционной формой ДКП может увеличить уровень вовлеченности и удержания (18). </w:t>
      </w:r>
      <w:r w:rsidR="00511A88">
        <w:rPr>
          <w:lang w:val="ru-RU"/>
        </w:rPr>
        <w:t>Кроме</w:t>
      </w:r>
      <w:r>
        <w:rPr>
          <w:lang w:val="ru-RU"/>
        </w:rPr>
        <w:t xml:space="preserve"> того, в данном анализе не рассматривалась возможность совместн</w:t>
      </w:r>
      <w:r w:rsidR="00511A88">
        <w:rPr>
          <w:lang w:val="ru-RU"/>
        </w:rPr>
        <w:t xml:space="preserve">ых платежей </w:t>
      </w:r>
      <w:r>
        <w:rPr>
          <w:lang w:val="ru-RU"/>
        </w:rPr>
        <w:t xml:space="preserve">для расширения охвата ДКП </w:t>
      </w:r>
      <w:r w:rsidR="00511A88">
        <w:rPr>
          <w:lang w:val="ru-RU"/>
        </w:rPr>
        <w:t>в условиях снижения</w:t>
      </w:r>
      <w:r>
        <w:rPr>
          <w:lang w:val="ru-RU"/>
        </w:rPr>
        <w:t xml:space="preserve"> государственного финансирования, что могло бы повысить экономическую эффективность ДКП для других групп населения. </w:t>
      </w:r>
    </w:p>
    <w:p w14:paraId="542C4497" w14:textId="01E4F60B" w:rsidR="00F062D3" w:rsidRDefault="00511A88" w:rsidP="00F062D3">
      <w:pPr>
        <w:rPr>
          <w:lang w:val="ru-RU"/>
        </w:rPr>
      </w:pPr>
      <w:r>
        <w:rPr>
          <w:lang w:val="ru-RU"/>
        </w:rPr>
        <w:t xml:space="preserve">С точки зрения экономической </w:t>
      </w:r>
      <w:r w:rsidR="00F062D3">
        <w:rPr>
          <w:lang w:val="ru-RU"/>
        </w:rPr>
        <w:t>эффективности важно сначала</w:t>
      </w:r>
      <w:r>
        <w:rPr>
          <w:lang w:val="ru-RU"/>
        </w:rPr>
        <w:t xml:space="preserve"> определить приоритетность </w:t>
      </w:r>
      <w:r w:rsidR="00F062D3">
        <w:rPr>
          <w:lang w:val="ru-RU"/>
        </w:rPr>
        <w:t>услуг</w:t>
      </w:r>
      <w:r>
        <w:rPr>
          <w:lang w:val="ru-RU"/>
        </w:rPr>
        <w:t xml:space="preserve"> </w:t>
      </w:r>
      <w:r w:rsidR="00F062D3">
        <w:rPr>
          <w:lang w:val="ru-RU"/>
        </w:rPr>
        <w:t xml:space="preserve">для ключевых групп населения, чтобы охватить группы с самым высоким беременем ВИЧ. Несмотря на то, что в данный анализ входили услуги по тестированию и профилактике, направленные на ключевые группы населения, </w:t>
      </w:r>
      <w:r w:rsidR="00F062D3" w:rsidRPr="00F062D3">
        <w:rPr>
          <w:lang w:val="ru-RU"/>
        </w:rPr>
        <w:t>более детальн</w:t>
      </w:r>
      <w:r w:rsidR="00F062D3">
        <w:rPr>
          <w:lang w:val="ru-RU"/>
        </w:rPr>
        <w:t>ая</w:t>
      </w:r>
      <w:r w:rsidR="00F062D3" w:rsidRPr="00F062D3">
        <w:rPr>
          <w:lang w:val="ru-RU"/>
        </w:rPr>
        <w:t xml:space="preserve"> дезагрегаци</w:t>
      </w:r>
      <w:r w:rsidR="00F062D3">
        <w:rPr>
          <w:lang w:val="ru-RU"/>
        </w:rPr>
        <w:t xml:space="preserve">я позволила </w:t>
      </w:r>
      <w:r w:rsidR="00F062D3" w:rsidRPr="00F062D3">
        <w:rPr>
          <w:lang w:val="ru-RU"/>
        </w:rPr>
        <w:t xml:space="preserve">бы выявить различия и взаимодополняемость различных платформ </w:t>
      </w:r>
      <w:r w:rsidR="00F062D3">
        <w:rPr>
          <w:lang w:val="ru-RU"/>
        </w:rPr>
        <w:t xml:space="preserve">тестирования. </w:t>
      </w:r>
      <w:r w:rsidR="00F062D3" w:rsidRPr="00F062D3">
        <w:rPr>
          <w:lang w:val="ru-RU"/>
        </w:rPr>
        <w:t xml:space="preserve">Например, </w:t>
      </w:r>
      <w:r w:rsidR="00F062D3">
        <w:rPr>
          <w:lang w:val="ru-RU"/>
        </w:rPr>
        <w:t xml:space="preserve">физические </w:t>
      </w:r>
      <w:r w:rsidR="00F062D3" w:rsidRPr="00F062D3">
        <w:rPr>
          <w:lang w:val="ru-RU"/>
        </w:rPr>
        <w:t xml:space="preserve"> выезды</w:t>
      </w:r>
      <w:r>
        <w:rPr>
          <w:lang w:val="ru-RU"/>
        </w:rPr>
        <w:t xml:space="preserve">, которые могут обеспечить регулярное тестирование, </w:t>
      </w:r>
      <w:r w:rsidR="00F062D3">
        <w:rPr>
          <w:lang w:val="ru-RU"/>
        </w:rPr>
        <w:t>как услуг</w:t>
      </w:r>
      <w:r>
        <w:rPr>
          <w:lang w:val="ru-RU"/>
        </w:rPr>
        <w:t>у</w:t>
      </w:r>
      <w:r w:rsidR="00F062D3">
        <w:rPr>
          <w:lang w:val="ru-RU"/>
        </w:rPr>
        <w:t>, направленн</w:t>
      </w:r>
      <w:r>
        <w:rPr>
          <w:lang w:val="ru-RU"/>
        </w:rPr>
        <w:t xml:space="preserve">ую </w:t>
      </w:r>
      <w:r w:rsidR="00F062D3">
        <w:rPr>
          <w:lang w:val="ru-RU"/>
        </w:rPr>
        <w:t>на поддержание вовлеченности</w:t>
      </w:r>
      <w:r w:rsidR="00F062D3" w:rsidRPr="00F062D3">
        <w:rPr>
          <w:lang w:val="ru-RU"/>
        </w:rPr>
        <w:t>, и</w:t>
      </w:r>
      <w:r>
        <w:rPr>
          <w:lang w:val="ru-RU"/>
        </w:rPr>
        <w:t xml:space="preserve"> там, где </w:t>
      </w:r>
      <w:r w:rsidR="009173E5">
        <w:rPr>
          <w:lang w:val="ru-RU"/>
        </w:rPr>
        <w:t>низкий</w:t>
      </w:r>
      <w:r>
        <w:rPr>
          <w:lang w:val="ru-RU"/>
        </w:rPr>
        <w:t xml:space="preserve"> показатель положительных результатов тестирования на ВИЧ может </w:t>
      </w:r>
      <w:r w:rsidR="00F062D3" w:rsidRPr="00F062D3">
        <w:rPr>
          <w:lang w:val="ru-RU"/>
        </w:rPr>
        <w:t>свидетельствовать об успешной профилактике и повторном вовлечении участников, в то время</w:t>
      </w:r>
      <w:r>
        <w:rPr>
          <w:lang w:val="ru-RU"/>
        </w:rPr>
        <w:t>,</w:t>
      </w:r>
      <w:r w:rsidR="00F062D3" w:rsidRPr="00F062D3">
        <w:rPr>
          <w:lang w:val="ru-RU"/>
        </w:rPr>
        <w:t xml:space="preserve"> как могут быть </w:t>
      </w:r>
      <w:r w:rsidR="00F062D3">
        <w:rPr>
          <w:lang w:val="ru-RU"/>
        </w:rPr>
        <w:t>созданы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 xml:space="preserve">новые программы работы с населением, направленные на </w:t>
      </w:r>
      <w:r w:rsidR="00F062D3" w:rsidRPr="00F062D3">
        <w:rPr>
          <w:lang w:val="ru-RU"/>
        </w:rPr>
        <w:t>охват</w:t>
      </w:r>
      <w:r w:rsidR="00F062D3">
        <w:rPr>
          <w:lang w:val="ru-RU"/>
        </w:rPr>
        <w:t xml:space="preserve"> </w:t>
      </w:r>
      <w:r w:rsidR="00F062D3" w:rsidRPr="00F062D3">
        <w:rPr>
          <w:lang w:val="ru-RU"/>
        </w:rPr>
        <w:t>невыявленных групп</w:t>
      </w:r>
      <w:r w:rsidR="00F062D3">
        <w:rPr>
          <w:lang w:val="ru-RU"/>
        </w:rPr>
        <w:t xml:space="preserve">, которые </w:t>
      </w:r>
      <w:r w:rsidR="00F062D3" w:rsidRPr="00F062D3">
        <w:rPr>
          <w:lang w:val="ru-RU"/>
        </w:rPr>
        <w:t xml:space="preserve">зачастую демонстрируют очень высокие показатели положительных результатов </w:t>
      </w:r>
      <w:r w:rsidR="00F062D3">
        <w:rPr>
          <w:lang w:val="ru-RU"/>
        </w:rPr>
        <w:t>благодаря тому</w:t>
      </w:r>
      <w:r w:rsidR="00F062D3" w:rsidRPr="00F062D3">
        <w:rPr>
          <w:lang w:val="ru-RU"/>
        </w:rPr>
        <w:t xml:space="preserve">, что значительная доля тестов проводится среди людей, которые, возможно, никогда ранее не проходили тестирование, в том числе среди определенных возрастных </w:t>
      </w:r>
      <w:r w:rsidR="00F062D3">
        <w:rPr>
          <w:lang w:val="ru-RU"/>
        </w:rPr>
        <w:t xml:space="preserve">групп или групп повышенного риска среди </w:t>
      </w:r>
      <w:r w:rsidR="00F062D3" w:rsidRPr="00F062D3">
        <w:rPr>
          <w:lang w:val="ru-RU"/>
        </w:rPr>
        <w:t xml:space="preserve">ключевых групп населения </w:t>
      </w:r>
      <w:r w:rsidR="00F062D3">
        <w:rPr>
          <w:lang w:val="ru-RU"/>
        </w:rPr>
        <w:t>(19).</w:t>
      </w:r>
    </w:p>
    <w:p w14:paraId="032A9255" w14:textId="705DEC57" w:rsidR="00233B9D" w:rsidRPr="00F062D3" w:rsidRDefault="00F062D3" w:rsidP="00511A88">
      <w:pPr>
        <w:rPr>
          <w:lang w:val="ru-RU"/>
        </w:rPr>
      </w:pPr>
      <w:r>
        <w:rPr>
          <w:lang w:val="ru-RU"/>
        </w:rPr>
        <w:t xml:space="preserve">Наряду с услугами для целевых групп населения, тестирование в медицинских учреждениях остается важным для </w:t>
      </w:r>
      <w:r w:rsidR="00511A88">
        <w:rPr>
          <w:lang w:val="ru-RU"/>
        </w:rPr>
        <w:t xml:space="preserve">обеспечения </w:t>
      </w:r>
      <w:r>
        <w:rPr>
          <w:lang w:val="ru-RU"/>
        </w:rPr>
        <w:t xml:space="preserve">охвата лиц в группах повышенного риска заражения ВИЧ, которые могут избегать </w:t>
      </w:r>
      <w:r w:rsidR="005C17D6" w:rsidRPr="005C17D6">
        <w:rPr>
          <w:lang w:val="ru-RU"/>
        </w:rPr>
        <w:t>обращения за услугами, предлагаемыми ключевым группам населения, из-за стигмы, или потому что не считают себя принадлежащими к ключевым группам, а также партнеров лиц, входящих в ключевые группы</w:t>
      </w:r>
      <w:r>
        <w:rPr>
          <w:lang w:val="ru-RU"/>
        </w:rPr>
        <w:t xml:space="preserve">. Не смотря на то, что этот фактор не оценивался в данном анализе, могут существовать способы улучшить экономическую эффективность тестирования в медицинских учреждениях и увеличить охват тестированием среди уязвимых групп при помощи двойного тестирования или кампаний по </w:t>
      </w:r>
      <w:r w:rsidR="00511A88">
        <w:rPr>
          <w:lang w:val="ru-RU"/>
        </w:rPr>
        <w:t xml:space="preserve">интегрированному </w:t>
      </w:r>
      <w:r>
        <w:rPr>
          <w:lang w:val="ru-RU"/>
        </w:rPr>
        <w:t>тестированию (</w:t>
      </w:r>
      <w:r w:rsidR="00511A88">
        <w:rPr>
          <w:lang w:val="ru-RU"/>
        </w:rPr>
        <w:t>например,</w:t>
      </w:r>
      <w:r>
        <w:rPr>
          <w:lang w:val="ru-RU"/>
        </w:rPr>
        <w:t xml:space="preserve"> тестирование на ВИЧ и вирусный гепатит), что может привлечь людей, не желающих </w:t>
      </w:r>
      <w:r>
        <w:rPr>
          <w:lang w:val="ru-RU"/>
        </w:rPr>
        <w:lastRenderedPageBreak/>
        <w:t xml:space="preserve">проходить только тестирование на ВИЧ, и помочь нормализировать тестирование на ВИЧ (20). </w:t>
      </w:r>
      <w:r w:rsidR="00511A88">
        <w:rPr>
          <w:lang w:val="ru-RU"/>
        </w:rPr>
        <w:t>Тестирование в с</w:t>
      </w:r>
      <w:r>
        <w:rPr>
          <w:lang w:val="ru-RU"/>
        </w:rPr>
        <w:t>истем</w:t>
      </w:r>
      <w:r w:rsidR="00511A88">
        <w:rPr>
          <w:lang w:val="ru-RU"/>
        </w:rPr>
        <w:t xml:space="preserve">е </w:t>
      </w:r>
      <w:r>
        <w:rPr>
          <w:lang w:val="ru-RU"/>
        </w:rPr>
        <w:t>первично</w:t>
      </w:r>
      <w:r w:rsidR="00511A88">
        <w:rPr>
          <w:lang w:val="ru-RU"/>
        </w:rPr>
        <w:t xml:space="preserve">й медико-санитарной помощи </w:t>
      </w:r>
      <w:r>
        <w:rPr>
          <w:lang w:val="ru-RU"/>
        </w:rPr>
        <w:t xml:space="preserve">и </w:t>
      </w:r>
      <w:r w:rsidR="00511A88">
        <w:rPr>
          <w:lang w:val="ru-RU"/>
        </w:rPr>
        <w:t xml:space="preserve">на этапе </w:t>
      </w:r>
      <w:r>
        <w:rPr>
          <w:lang w:val="ru-RU"/>
        </w:rPr>
        <w:t>дородов</w:t>
      </w:r>
      <w:r w:rsidR="00511A88">
        <w:rPr>
          <w:lang w:val="ru-RU"/>
        </w:rPr>
        <w:t xml:space="preserve">ого ухода </w:t>
      </w:r>
      <w:r>
        <w:rPr>
          <w:lang w:val="ru-RU"/>
        </w:rPr>
        <w:t>могут стать способом охватить людей, активно не ищущих возможности получить услуги по тестированию на ВИЧ, а для того, чтобы службы общественного здравоохранения могли оказывать безопасный и не стигматизированный уход для ключевых групп населения, необходимо обучени</w:t>
      </w:r>
      <w:r w:rsidR="00511A88">
        <w:rPr>
          <w:lang w:val="ru-RU"/>
        </w:rPr>
        <w:t>е</w:t>
      </w:r>
      <w:r>
        <w:rPr>
          <w:lang w:val="ru-RU"/>
        </w:rPr>
        <w:t xml:space="preserve"> медицинских работников и снижение стигмы (20).  </w:t>
      </w:r>
      <w:r w:rsidR="00511A88" w:rsidRPr="00511A88">
        <w:rPr>
          <w:lang w:val="ru-RU"/>
        </w:rPr>
        <w:t>Снижение стигм</w:t>
      </w:r>
      <w:r w:rsidR="00511A88">
        <w:rPr>
          <w:lang w:val="ru-RU"/>
        </w:rPr>
        <w:t>ы</w:t>
      </w:r>
      <w:r w:rsidR="00511A88" w:rsidRPr="00511A88">
        <w:rPr>
          <w:lang w:val="ru-RU"/>
        </w:rPr>
        <w:t xml:space="preserve"> также может способствовать более эффективному охвату людей </w:t>
      </w:r>
      <w:r w:rsidR="00511A88">
        <w:rPr>
          <w:lang w:val="ru-RU"/>
        </w:rPr>
        <w:t>посредством</w:t>
      </w:r>
      <w:r w:rsidR="00511A88" w:rsidRPr="00511A88">
        <w:rPr>
          <w:lang w:val="ru-RU"/>
        </w:rPr>
        <w:t xml:space="preserve"> услуг, ориентированных на ключевые группы населения</w:t>
      </w:r>
      <w:r>
        <w:rPr>
          <w:lang w:val="ru-RU"/>
        </w:rPr>
        <w:t xml:space="preserve">. </w:t>
      </w:r>
      <w:r w:rsidR="00511A88" w:rsidRPr="00511A88">
        <w:rPr>
          <w:lang w:val="ru-RU"/>
        </w:rPr>
        <w:t>Было показано, что тестирование с возможностью отказа в отделениях неотложной помощи в некоторых условиях является экономически эффективным способом выявления недиагностированн</w:t>
      </w:r>
      <w:r w:rsidR="00511A88">
        <w:rPr>
          <w:lang w:val="ru-RU"/>
        </w:rPr>
        <w:t>ых случаев</w:t>
      </w:r>
      <w:r w:rsidR="00511A88" w:rsidRPr="00511A88">
        <w:rPr>
          <w:lang w:val="ru-RU"/>
        </w:rPr>
        <w:t xml:space="preserve"> ВИЧ и улучшения доступа к </w:t>
      </w:r>
      <w:r w:rsidR="00511A88">
        <w:rPr>
          <w:lang w:val="ru-RU"/>
        </w:rPr>
        <w:t>услугам по лечению</w:t>
      </w:r>
      <w:r w:rsidR="00511A88" w:rsidRPr="00511A88">
        <w:rPr>
          <w:lang w:val="ru-RU"/>
        </w:rPr>
        <w:t xml:space="preserve">, </w:t>
      </w:r>
      <w:r w:rsidR="00511A88">
        <w:rPr>
          <w:lang w:val="ru-RU"/>
        </w:rPr>
        <w:t>в частности,</w:t>
      </w:r>
      <w:r w:rsidR="00511A88" w:rsidRPr="00511A88">
        <w:rPr>
          <w:lang w:val="ru-RU"/>
        </w:rPr>
        <w:t xml:space="preserve"> при географической ориентации на районы с высокой распространенностью диагностированн</w:t>
      </w:r>
      <w:r w:rsidR="00511A88">
        <w:rPr>
          <w:lang w:val="ru-RU"/>
        </w:rPr>
        <w:t>ых случаев</w:t>
      </w:r>
      <w:r w:rsidR="00511A88" w:rsidRPr="00511A88">
        <w:rPr>
          <w:lang w:val="ru-RU"/>
        </w:rPr>
        <w:t xml:space="preserve"> ВИЧ</w:t>
      </w:r>
      <w:r>
        <w:rPr>
          <w:lang w:val="ru-RU"/>
        </w:rPr>
        <w:t>-инфекции (21).</w:t>
      </w:r>
    </w:p>
    <w:p w14:paraId="133C7F9A" w14:textId="34C00085" w:rsidR="00233B9D" w:rsidRPr="00F062D3" w:rsidRDefault="00F062D3" w:rsidP="00334B8A">
      <w:pPr>
        <w:rPr>
          <w:lang w:val="ru-RU"/>
        </w:rPr>
      </w:pPr>
      <w:r>
        <w:rPr>
          <w:lang w:val="ru-RU"/>
        </w:rPr>
        <w:t xml:space="preserve">Согласно рекомендациям ВОЗ, в странах с низким бременем ВИЧ рутинные повторяемые дородовые обследования не рекомендуются, и ограничение рутинного дородового скрининга </w:t>
      </w:r>
      <w:r w:rsidR="00511A88">
        <w:rPr>
          <w:lang w:val="ru-RU"/>
        </w:rPr>
        <w:t xml:space="preserve">одним </w:t>
      </w:r>
      <w:r>
        <w:rPr>
          <w:lang w:val="ru-RU"/>
        </w:rPr>
        <w:t>тест</w:t>
      </w:r>
      <w:r w:rsidR="00511A88">
        <w:rPr>
          <w:lang w:val="ru-RU"/>
        </w:rPr>
        <w:t xml:space="preserve">ом </w:t>
      </w:r>
      <w:r>
        <w:rPr>
          <w:lang w:val="ru-RU"/>
        </w:rPr>
        <w:t xml:space="preserve">может снизить затраты на тестирование в медицинских учреждениях и не иметь негативного влияния на выявления случаев </w:t>
      </w:r>
      <w:r w:rsidRPr="00F062D3">
        <w:rPr>
          <w:lang w:val="ru-RU"/>
        </w:rPr>
        <w:t>[2].</w:t>
      </w:r>
      <w:r>
        <w:rPr>
          <w:lang w:val="ru-RU"/>
        </w:rPr>
        <w:t xml:space="preserve"> Такое сокращение </w:t>
      </w:r>
      <w:r w:rsidR="00511A88">
        <w:rPr>
          <w:lang w:val="ru-RU"/>
        </w:rPr>
        <w:t>числа повторных тестов</w:t>
      </w:r>
      <w:r>
        <w:rPr>
          <w:lang w:val="ru-RU"/>
        </w:rPr>
        <w:t xml:space="preserve"> может позволить </w:t>
      </w:r>
      <w:r w:rsidR="00511A88">
        <w:rPr>
          <w:lang w:val="ru-RU"/>
        </w:rPr>
        <w:t xml:space="preserve">направить </w:t>
      </w:r>
      <w:r>
        <w:rPr>
          <w:lang w:val="ru-RU"/>
        </w:rPr>
        <w:t xml:space="preserve">дополнительные </w:t>
      </w:r>
      <w:r w:rsidR="00511A88">
        <w:rPr>
          <w:lang w:val="ru-RU"/>
        </w:rPr>
        <w:t xml:space="preserve">ресурсы на </w:t>
      </w:r>
      <w:r>
        <w:rPr>
          <w:lang w:val="ru-RU"/>
        </w:rPr>
        <w:t xml:space="preserve">более целевые интервенции по тестированию. </w:t>
      </w:r>
    </w:p>
    <w:p w14:paraId="3075B98B" w14:textId="77777777" w:rsidR="00E62A73" w:rsidRPr="00A736A7" w:rsidRDefault="00E62A73" w:rsidP="00E0219C">
      <w:pPr>
        <w:rPr>
          <w:color w:val="auto"/>
          <w:lang w:val="ru-RU"/>
        </w:rPr>
      </w:pPr>
    </w:p>
    <w:p w14:paraId="52AEEFB0" w14:textId="1049AAA2" w:rsidR="009050C2" w:rsidRPr="00F062D3" w:rsidRDefault="00F062D3" w:rsidP="00F32B59">
      <w:pPr>
        <w:pStyle w:val="Heading3backcover"/>
        <w:rPr>
          <w:rStyle w:val="Strong"/>
          <w:color w:val="auto"/>
          <w:lang w:val="ru-RU"/>
        </w:rPr>
      </w:pPr>
      <w:r>
        <w:rPr>
          <w:rStyle w:val="Strong"/>
          <w:color w:val="auto"/>
          <w:lang w:val="ru-RU"/>
        </w:rPr>
        <w:t>Благодарности</w:t>
      </w:r>
    </w:p>
    <w:p w14:paraId="7883A299" w14:textId="145A1CD5" w:rsidR="00F062D3" w:rsidRPr="00F062D3" w:rsidRDefault="00137362" w:rsidP="009050C2">
      <w:pPr>
        <w:pBdr>
          <w:top w:val="single" w:sz="18" w:space="1" w:color="F2F2F2" w:themeColor="background1" w:themeShade="F2"/>
          <w:left w:val="single" w:sz="18" w:space="4" w:color="F2F2F2" w:themeColor="background1" w:themeShade="F2"/>
          <w:bottom w:val="single" w:sz="18" w:space="1" w:color="F2F2F2" w:themeColor="background1" w:themeShade="F2"/>
          <w:right w:val="single" w:sz="18" w:space="4" w:color="F2F2F2" w:themeColor="background1" w:themeShade="F2"/>
        </w:pBdr>
        <w:shd w:val="clear" w:color="auto" w:fill="F2F2F2" w:themeFill="background1" w:themeFillShade="F2"/>
        <w:rPr>
          <w:rStyle w:val="Strong"/>
          <w:b w:val="0"/>
          <w:bCs w:val="0"/>
          <w:color w:val="auto"/>
          <w:lang w:val="ru-RU"/>
        </w:rPr>
      </w:pPr>
      <w:r>
        <w:rPr>
          <w:rStyle w:val="Strong"/>
          <w:b w:val="0"/>
          <w:bCs w:val="0"/>
          <w:color w:val="auto"/>
          <w:lang w:val="ru-RU"/>
        </w:rPr>
        <w:t>Данный</w:t>
      </w:r>
      <w:r w:rsidR="00F062D3">
        <w:rPr>
          <w:rStyle w:val="Strong"/>
          <w:b w:val="0"/>
          <w:bCs w:val="0"/>
          <w:color w:val="auto"/>
          <w:lang w:val="ru-RU"/>
        </w:rPr>
        <w:t xml:space="preserve"> анализ результатов моделирования </w:t>
      </w:r>
      <w:r w:rsidR="00F062D3">
        <w:rPr>
          <w:rStyle w:val="Strong"/>
          <w:b w:val="0"/>
          <w:bCs w:val="0"/>
          <w:color w:val="auto"/>
          <w:lang w:val="en-US"/>
        </w:rPr>
        <w:t>Optima</w:t>
      </w:r>
      <w:r w:rsidR="00F062D3" w:rsidRPr="00F062D3">
        <w:rPr>
          <w:rStyle w:val="Strong"/>
          <w:b w:val="0"/>
          <w:bCs w:val="0"/>
          <w:color w:val="auto"/>
          <w:lang w:val="ru-RU"/>
        </w:rPr>
        <w:t xml:space="preserve"> </w:t>
      </w:r>
      <w:r w:rsidR="00F062D3">
        <w:rPr>
          <w:rStyle w:val="Strong"/>
          <w:b w:val="0"/>
          <w:bCs w:val="0"/>
          <w:color w:val="auto"/>
          <w:lang w:val="en-US"/>
        </w:rPr>
        <w:t>HIV</w:t>
      </w:r>
      <w:r w:rsidR="00F062D3" w:rsidRPr="00F062D3">
        <w:rPr>
          <w:rStyle w:val="Strong"/>
          <w:b w:val="0"/>
          <w:bCs w:val="0"/>
          <w:color w:val="auto"/>
          <w:lang w:val="ru-RU"/>
        </w:rPr>
        <w:t xml:space="preserve"> </w:t>
      </w:r>
      <w:r w:rsidR="00F062D3">
        <w:rPr>
          <w:rStyle w:val="Strong"/>
          <w:b w:val="0"/>
          <w:bCs w:val="0"/>
          <w:color w:val="auto"/>
          <w:lang w:val="ru-RU"/>
        </w:rPr>
        <w:t xml:space="preserve">был проведен в сотрудничестве со </w:t>
      </w:r>
      <w:r>
        <w:rPr>
          <w:rStyle w:val="Strong"/>
          <w:b w:val="0"/>
          <w:bCs w:val="0"/>
          <w:color w:val="auto"/>
          <w:lang w:val="ru-RU"/>
        </w:rPr>
        <w:t>страновый</w:t>
      </w:r>
      <w:r w:rsidR="00F062D3">
        <w:rPr>
          <w:rStyle w:val="Strong"/>
          <w:b w:val="0"/>
          <w:bCs w:val="0"/>
          <w:color w:val="auto"/>
          <w:lang w:val="ru-RU"/>
        </w:rPr>
        <w:t xml:space="preserve"> командой Республики Казахстан и международными партнерами.</w:t>
      </w:r>
    </w:p>
    <w:p w14:paraId="300B84AE" w14:textId="4EA12C9F" w:rsidR="009050C2" w:rsidRPr="00F062D3" w:rsidRDefault="00137362" w:rsidP="009050C2">
      <w:pPr>
        <w:pBdr>
          <w:top w:val="single" w:sz="18" w:space="1" w:color="F2F2F2" w:themeColor="background1" w:themeShade="F2"/>
          <w:left w:val="single" w:sz="18" w:space="4" w:color="F2F2F2" w:themeColor="background1" w:themeShade="F2"/>
          <w:bottom w:val="single" w:sz="18" w:space="1" w:color="F2F2F2" w:themeColor="background1" w:themeShade="F2"/>
          <w:right w:val="single" w:sz="18" w:space="4" w:color="F2F2F2" w:themeColor="background1" w:themeShade="F2"/>
        </w:pBdr>
        <w:shd w:val="clear" w:color="auto" w:fill="F2F2F2" w:themeFill="background1" w:themeFillShade="F2"/>
        <w:rPr>
          <w:rStyle w:val="Strong"/>
          <w:b w:val="0"/>
          <w:bCs w:val="0"/>
          <w:color w:val="auto"/>
          <w:lang w:val="ru-RU"/>
        </w:rPr>
      </w:pPr>
      <w:r>
        <w:rPr>
          <w:b/>
          <w:bCs/>
          <w:lang w:val="ru-RU"/>
        </w:rPr>
        <w:t>Казахский</w:t>
      </w:r>
      <w:r w:rsidR="00F062D3">
        <w:rPr>
          <w:b/>
          <w:bCs/>
          <w:lang w:val="ru-RU"/>
        </w:rPr>
        <w:t xml:space="preserve"> научный центр дерматологии и </w:t>
      </w:r>
      <w:r>
        <w:rPr>
          <w:b/>
          <w:bCs/>
          <w:lang w:val="ru-RU"/>
        </w:rPr>
        <w:t>инфекционных</w:t>
      </w:r>
      <w:r w:rsidR="00F062D3">
        <w:rPr>
          <w:b/>
          <w:bCs/>
          <w:lang w:val="ru-RU"/>
        </w:rPr>
        <w:t xml:space="preserve"> заболеваний Министерства Здравоохранения Республики Казахстан</w:t>
      </w:r>
      <w:r w:rsidR="009050C2" w:rsidRPr="00F062D3">
        <w:rPr>
          <w:rStyle w:val="Strong"/>
          <w:b w:val="0"/>
          <w:bCs w:val="0"/>
          <w:color w:val="auto"/>
          <w:lang w:val="ru-RU"/>
        </w:rPr>
        <w:t>:</w:t>
      </w:r>
      <w:r w:rsidR="00862067" w:rsidRPr="00F062D3">
        <w:rPr>
          <w:rStyle w:val="Strong"/>
          <w:b w:val="0"/>
          <w:bCs w:val="0"/>
          <w:color w:val="auto"/>
          <w:lang w:val="ru-RU"/>
        </w:rPr>
        <w:t xml:space="preserve"> </w:t>
      </w:r>
      <w:r w:rsidR="00F062D3">
        <w:rPr>
          <w:rStyle w:val="Strong"/>
          <w:b w:val="0"/>
          <w:bCs w:val="0"/>
          <w:color w:val="auto"/>
          <w:lang w:val="ru-RU"/>
        </w:rPr>
        <w:t xml:space="preserve">Сайранкуль Касымбекова, Жаннат Мусина. </w:t>
      </w:r>
    </w:p>
    <w:p w14:paraId="44EDC70D" w14:textId="6B37E9C5" w:rsidR="009050C2" w:rsidRPr="00F062D3" w:rsidRDefault="00F062D3" w:rsidP="009050C2">
      <w:pPr>
        <w:pBdr>
          <w:top w:val="single" w:sz="18" w:space="1" w:color="F2F2F2" w:themeColor="background1" w:themeShade="F2"/>
          <w:left w:val="single" w:sz="18" w:space="4" w:color="F2F2F2" w:themeColor="background1" w:themeShade="F2"/>
          <w:bottom w:val="single" w:sz="18" w:space="1" w:color="F2F2F2" w:themeColor="background1" w:themeShade="F2"/>
          <w:right w:val="single" w:sz="18" w:space="4" w:color="F2F2F2" w:themeColor="background1" w:themeShade="F2"/>
        </w:pBdr>
        <w:shd w:val="clear" w:color="auto" w:fill="F2F2F2" w:themeFill="background1" w:themeFillShade="F2"/>
        <w:rPr>
          <w:rStyle w:val="Strong"/>
          <w:b w:val="0"/>
          <w:bCs w:val="0"/>
          <w:color w:val="auto"/>
          <w:lang w:val="ru-RU"/>
        </w:rPr>
      </w:pPr>
      <w:r>
        <w:rPr>
          <w:rStyle w:val="Strong"/>
          <w:color w:val="auto"/>
          <w:lang w:val="ru-RU"/>
        </w:rPr>
        <w:t>Институт Бернета</w:t>
      </w:r>
      <w:r w:rsidR="009050C2" w:rsidRPr="00F062D3">
        <w:rPr>
          <w:rStyle w:val="Strong"/>
          <w:color w:val="auto"/>
          <w:lang w:val="ru-RU"/>
        </w:rPr>
        <w:t>:</w:t>
      </w:r>
      <w:r w:rsidR="009050C2" w:rsidRPr="00F062D3">
        <w:rPr>
          <w:rStyle w:val="Strong"/>
          <w:b w:val="0"/>
          <w:bCs w:val="0"/>
          <w:color w:val="auto"/>
          <w:lang w:val="ru-RU"/>
        </w:rPr>
        <w:t xml:space="preserve"> </w:t>
      </w:r>
      <w:r>
        <w:rPr>
          <w:rStyle w:val="Strong"/>
          <w:b w:val="0"/>
          <w:bCs w:val="0"/>
          <w:color w:val="auto"/>
          <w:lang w:val="ru-RU"/>
        </w:rPr>
        <w:t>Анна Буоринг, Келвин Бурке, Роуан Мартин-Хьюз, Крис Симан, Ник Скотт, Дебра тен Брин</w:t>
      </w:r>
      <w:r w:rsidR="00511A88">
        <w:rPr>
          <w:rStyle w:val="Strong"/>
          <w:b w:val="0"/>
          <w:bCs w:val="0"/>
          <w:color w:val="auto"/>
          <w:lang w:val="ru-RU"/>
        </w:rPr>
        <w:t>к</w:t>
      </w:r>
      <w:r>
        <w:rPr>
          <w:rStyle w:val="Strong"/>
          <w:b w:val="0"/>
          <w:bCs w:val="0"/>
          <w:color w:val="auto"/>
          <w:lang w:val="ru-RU"/>
        </w:rPr>
        <w:t>, Том Тида</w:t>
      </w:r>
      <w:r w:rsidR="005C17D6">
        <w:rPr>
          <w:rStyle w:val="Strong"/>
          <w:b w:val="0"/>
          <w:bCs w:val="0"/>
          <w:color w:val="auto"/>
          <w:lang w:val="ru-RU"/>
        </w:rPr>
        <w:t>р</w:t>
      </w:r>
      <w:r>
        <w:rPr>
          <w:rStyle w:val="Strong"/>
          <w:b w:val="0"/>
          <w:bCs w:val="0"/>
          <w:color w:val="auto"/>
          <w:lang w:val="ru-RU"/>
        </w:rPr>
        <w:t xml:space="preserve">, Нисаа </w:t>
      </w:r>
      <w:r w:rsidR="00511A88">
        <w:rPr>
          <w:rStyle w:val="Strong"/>
          <w:b w:val="0"/>
          <w:bCs w:val="0"/>
          <w:color w:val="auto"/>
          <w:lang w:val="ru-RU"/>
        </w:rPr>
        <w:t>В</w:t>
      </w:r>
      <w:r>
        <w:rPr>
          <w:rStyle w:val="Strong"/>
          <w:b w:val="0"/>
          <w:bCs w:val="0"/>
          <w:color w:val="auto"/>
          <w:lang w:val="ru-RU"/>
        </w:rPr>
        <w:t>улан</w:t>
      </w:r>
      <w:r w:rsidR="00B605CC" w:rsidRPr="00F062D3">
        <w:rPr>
          <w:rStyle w:val="Strong"/>
          <w:b w:val="0"/>
          <w:bCs w:val="0"/>
          <w:color w:val="auto"/>
          <w:lang w:val="ru-RU"/>
        </w:rPr>
        <w:t>.</w:t>
      </w:r>
    </w:p>
    <w:p w14:paraId="6E2A6729" w14:textId="325BFE6B" w:rsidR="00803906" w:rsidRPr="00F062D3" w:rsidRDefault="00F062D3" w:rsidP="004457B2">
      <w:pPr>
        <w:pBdr>
          <w:top w:val="single" w:sz="18" w:space="1" w:color="F2F2F2" w:themeColor="background1" w:themeShade="F2"/>
          <w:left w:val="single" w:sz="18" w:space="4" w:color="F2F2F2" w:themeColor="background1" w:themeShade="F2"/>
          <w:bottom w:val="single" w:sz="18" w:space="1" w:color="F2F2F2" w:themeColor="background1" w:themeShade="F2"/>
          <w:right w:val="single" w:sz="18" w:space="4" w:color="F2F2F2" w:themeColor="background1" w:themeShade="F2"/>
        </w:pBdr>
        <w:shd w:val="clear" w:color="auto" w:fill="F2F2F2" w:themeFill="background1" w:themeFillShade="F2"/>
        <w:rPr>
          <w:lang w:val="ru-RU" w:eastAsia="en-US"/>
        </w:rPr>
        <w:sectPr w:rsidR="00803906" w:rsidRPr="00F062D3" w:rsidSect="00BB4CB4">
          <w:type w:val="continuous"/>
          <w:pgSz w:w="11906" w:h="16838"/>
          <w:pgMar w:top="1701" w:right="1134" w:bottom="1134" w:left="1134" w:header="284" w:footer="459" w:gutter="0"/>
          <w:cols w:space="708"/>
          <w:titlePg/>
          <w:docGrid w:linePitch="360"/>
        </w:sectPr>
      </w:pPr>
      <w:r>
        <w:rPr>
          <w:rStyle w:val="Strong"/>
          <w:color w:val="auto"/>
          <w:lang w:val="ru-RU"/>
        </w:rPr>
        <w:t>Глобальный фонд</w:t>
      </w:r>
      <w:r w:rsidR="009050C2" w:rsidRPr="00F062D3">
        <w:rPr>
          <w:rStyle w:val="Strong"/>
          <w:color w:val="auto"/>
          <w:lang w:val="ru-RU"/>
        </w:rPr>
        <w:t>:</w:t>
      </w:r>
      <w:r w:rsidR="009050C2" w:rsidRPr="00F062D3">
        <w:rPr>
          <w:rStyle w:val="Strong"/>
          <w:b w:val="0"/>
          <w:bCs w:val="0"/>
          <w:color w:val="auto"/>
          <w:lang w:val="ru-RU"/>
        </w:rPr>
        <w:t xml:space="preserve"> </w:t>
      </w:r>
      <w:r>
        <w:rPr>
          <w:rStyle w:val="Strong"/>
          <w:b w:val="0"/>
          <w:bCs w:val="0"/>
          <w:color w:val="auto"/>
          <w:lang w:val="ru-RU"/>
        </w:rPr>
        <w:t xml:space="preserve">Нелла Фолей, </w:t>
      </w:r>
      <w:r w:rsidR="00511A88">
        <w:rPr>
          <w:rStyle w:val="Strong"/>
          <w:b w:val="0"/>
          <w:bCs w:val="0"/>
          <w:color w:val="auto"/>
          <w:lang w:val="ru-RU"/>
        </w:rPr>
        <w:t>Ду</w:t>
      </w:r>
      <w:r>
        <w:rPr>
          <w:rStyle w:val="Strong"/>
          <w:b w:val="0"/>
          <w:bCs w:val="0"/>
          <w:color w:val="auto"/>
          <w:lang w:val="ru-RU"/>
        </w:rPr>
        <w:t>митру Латичевски, Корина Максим, Свитлана Нидзветса, Вира Профази, Мила Шкирко</w:t>
      </w:r>
      <w:r w:rsidR="00B605CC" w:rsidRPr="00F062D3">
        <w:rPr>
          <w:rStyle w:val="Strong"/>
          <w:b w:val="0"/>
          <w:color w:val="auto"/>
          <w:lang w:val="ru-RU"/>
        </w:rPr>
        <w:t>.</w:t>
      </w:r>
    </w:p>
    <w:p w14:paraId="10405437" w14:textId="7673033B" w:rsidR="00016BF6" w:rsidRPr="00A736A7" w:rsidRDefault="00F062D3" w:rsidP="00016BF6">
      <w:pPr>
        <w:pStyle w:val="Heading2"/>
        <w:rPr>
          <w:lang w:val="ru-RU"/>
        </w:rPr>
      </w:pPr>
      <w:r>
        <w:rPr>
          <w:lang w:val="ru-RU"/>
        </w:rPr>
        <w:lastRenderedPageBreak/>
        <w:t>Источники</w:t>
      </w:r>
      <w:r w:rsidRPr="00A736A7">
        <w:rPr>
          <w:lang w:val="ru-RU"/>
        </w:rPr>
        <w:t xml:space="preserve"> </w:t>
      </w:r>
      <w:r>
        <w:rPr>
          <w:lang w:val="ru-RU"/>
        </w:rPr>
        <w:t>информации</w:t>
      </w:r>
    </w:p>
    <w:p w14:paraId="35982AD2" w14:textId="2221448D" w:rsidR="00316947" w:rsidRPr="00F062D3" w:rsidRDefault="00016BF6" w:rsidP="00F062D3">
      <w:pPr>
        <w:pStyle w:val="EndNoteBibliography"/>
        <w:spacing w:after="0"/>
        <w:rPr>
          <w:lang w:val="ru-RU"/>
        </w:rPr>
      </w:pPr>
      <w:r w:rsidRPr="00974E0B">
        <w:fldChar w:fldCharType="begin"/>
      </w:r>
      <w:r w:rsidRPr="00F062D3">
        <w:rPr>
          <w:lang w:val="ru-RU"/>
        </w:rPr>
        <w:instrText xml:space="preserve"> </w:instrText>
      </w:r>
      <w:r w:rsidRPr="00974E0B">
        <w:instrText>ADDIN</w:instrText>
      </w:r>
      <w:r w:rsidRPr="00F062D3">
        <w:rPr>
          <w:lang w:val="ru-RU"/>
        </w:rPr>
        <w:instrText xml:space="preserve"> </w:instrText>
      </w:r>
      <w:r w:rsidRPr="00974E0B">
        <w:instrText>EN</w:instrText>
      </w:r>
      <w:r w:rsidRPr="00F062D3">
        <w:rPr>
          <w:lang w:val="ru-RU"/>
        </w:rPr>
        <w:instrText>.</w:instrText>
      </w:r>
      <w:r w:rsidRPr="00974E0B">
        <w:instrText>REFLIST</w:instrText>
      </w:r>
      <w:r w:rsidRPr="00F062D3">
        <w:rPr>
          <w:lang w:val="ru-RU"/>
        </w:rPr>
        <w:instrText xml:space="preserve"> </w:instrText>
      </w:r>
      <w:r w:rsidRPr="00974E0B">
        <w:fldChar w:fldCharType="separate"/>
      </w:r>
      <w:r w:rsidR="00316947" w:rsidRPr="00F062D3">
        <w:rPr>
          <w:lang w:val="ru-RU"/>
        </w:rPr>
        <w:t>1.</w:t>
      </w:r>
      <w:r w:rsidR="00316947" w:rsidRPr="00F062D3">
        <w:rPr>
          <w:lang w:val="ru-RU"/>
        </w:rPr>
        <w:tab/>
      </w:r>
      <w:r w:rsidR="00F062D3">
        <w:rPr>
          <w:lang w:val="ru-RU"/>
        </w:rPr>
        <w:t>СПИД</w:t>
      </w:r>
      <w:r w:rsidR="00F062D3" w:rsidRPr="00F062D3">
        <w:rPr>
          <w:lang w:val="ru-RU"/>
        </w:rPr>
        <w:t xml:space="preserve">, </w:t>
      </w:r>
      <w:r w:rsidR="00F062D3">
        <w:rPr>
          <w:lang w:val="ru-RU"/>
        </w:rPr>
        <w:t xml:space="preserve">кризис и способность к преобразованиям: </w:t>
      </w:r>
      <w:r w:rsidR="00F062D3" w:rsidRPr="00F062D3">
        <w:rPr>
          <w:lang w:val="ru-RU"/>
        </w:rPr>
        <w:t>Глобальный обзор по СПИДу ЮНЭЙДС</w:t>
      </w:r>
      <w:r w:rsidR="00F062D3">
        <w:rPr>
          <w:lang w:val="ru-RU"/>
        </w:rPr>
        <w:t xml:space="preserve"> 2025 г. Женева: Совместная программа ООН по ВИЧ/СПИД (ЮНЭЙДС)</w:t>
      </w:r>
      <w:r w:rsidR="00316947" w:rsidRPr="00F062D3">
        <w:rPr>
          <w:lang w:val="ru-RU"/>
        </w:rPr>
        <w:t>; 2025.</w:t>
      </w:r>
    </w:p>
    <w:p w14:paraId="439A4CCE" w14:textId="487E9BE2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2.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Оценки числа людей, инфицированных ВИЧ, с границами погрешности за период с 1990 года по настоящее время: ЮНЭЙДС</w:t>
      </w:r>
      <w:r w:rsidRPr="00F062D3">
        <w:rPr>
          <w:lang w:val="ru-RU"/>
        </w:rPr>
        <w:t>; 2025 [</w:t>
      </w:r>
      <w:r w:rsidR="00F062D3">
        <w:rPr>
          <w:lang w:val="ru-RU"/>
        </w:rPr>
        <w:t xml:space="preserve">цит. от </w:t>
      </w:r>
      <w:r w:rsidR="00F062D3" w:rsidRPr="00F062D3">
        <w:rPr>
          <w:lang w:val="ru-RU"/>
        </w:rPr>
        <w:t xml:space="preserve">8 </w:t>
      </w:r>
      <w:r w:rsidR="00F062D3">
        <w:rPr>
          <w:lang w:val="ru-RU"/>
        </w:rPr>
        <w:t>сентября 2025 г.</w:t>
      </w:r>
      <w:r w:rsidRPr="00F062D3">
        <w:rPr>
          <w:lang w:val="ru-RU"/>
        </w:rPr>
        <w:t xml:space="preserve">]. </w:t>
      </w:r>
      <w:r w:rsidR="00F062D3">
        <w:rPr>
          <w:lang w:val="ru-RU"/>
        </w:rPr>
        <w:t>Опубликовано на сайте</w:t>
      </w:r>
      <w:r w:rsidRPr="00F062D3">
        <w:rPr>
          <w:lang w:val="ru-RU"/>
        </w:rPr>
        <w:t xml:space="preserve">: </w:t>
      </w:r>
      <w:hyperlink r:id="rId29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www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unaids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org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en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resources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documents</w:t>
        </w:r>
        <w:r w:rsidRPr="00F062D3">
          <w:rPr>
            <w:rStyle w:val="Hyperlink"/>
            <w:lang w:val="ru-RU"/>
          </w:rPr>
          <w:t>/2024/</w:t>
        </w:r>
        <w:r w:rsidRPr="00974E0B">
          <w:rPr>
            <w:rStyle w:val="Hyperlink"/>
          </w:rPr>
          <w:t>HIV</w:t>
        </w:r>
        <w:r w:rsidRPr="00F062D3">
          <w:rPr>
            <w:rStyle w:val="Hyperlink"/>
            <w:lang w:val="ru-RU"/>
          </w:rPr>
          <w:t>_</w:t>
        </w:r>
        <w:r w:rsidRPr="00974E0B">
          <w:rPr>
            <w:rStyle w:val="Hyperlink"/>
          </w:rPr>
          <w:t>estimates</w:t>
        </w:r>
        <w:r w:rsidRPr="00F062D3">
          <w:rPr>
            <w:rStyle w:val="Hyperlink"/>
            <w:lang w:val="ru-RU"/>
          </w:rPr>
          <w:t>_</w:t>
        </w:r>
        <w:r w:rsidRPr="00974E0B">
          <w:rPr>
            <w:rStyle w:val="Hyperlink"/>
          </w:rPr>
          <w:t>with</w:t>
        </w:r>
        <w:r w:rsidRPr="00F062D3">
          <w:rPr>
            <w:rStyle w:val="Hyperlink"/>
            <w:lang w:val="ru-RU"/>
          </w:rPr>
          <w:t>_</w:t>
        </w:r>
        <w:r w:rsidRPr="00974E0B">
          <w:rPr>
            <w:rStyle w:val="Hyperlink"/>
          </w:rPr>
          <w:t>uncertainty</w:t>
        </w:r>
        <w:r w:rsidRPr="00F062D3">
          <w:rPr>
            <w:rStyle w:val="Hyperlink"/>
            <w:lang w:val="ru-RU"/>
          </w:rPr>
          <w:t>_</w:t>
        </w:r>
        <w:r w:rsidRPr="00974E0B">
          <w:rPr>
            <w:rStyle w:val="Hyperlink"/>
          </w:rPr>
          <w:t>bounds</w:t>
        </w:r>
        <w:r w:rsidRPr="00F062D3">
          <w:rPr>
            <w:rStyle w:val="Hyperlink"/>
            <w:lang w:val="ru-RU"/>
          </w:rPr>
          <w:t>_1990-</w:t>
        </w:r>
        <w:r w:rsidRPr="00974E0B">
          <w:rPr>
            <w:rStyle w:val="Hyperlink"/>
          </w:rPr>
          <w:t>present</w:t>
        </w:r>
      </w:hyperlink>
      <w:r w:rsidRPr="00F062D3">
        <w:rPr>
          <w:lang w:val="ru-RU"/>
        </w:rPr>
        <w:t>.</w:t>
      </w:r>
    </w:p>
    <w:p w14:paraId="0C7B65D0" w14:textId="77EDE9FB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3.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Европейский центр по профилактике и контролю заболеваний, Европейское региональное бюро ВОЗ</w:t>
      </w:r>
      <w:r w:rsidRPr="00F062D3">
        <w:rPr>
          <w:lang w:val="ru-RU"/>
        </w:rPr>
        <w:t xml:space="preserve">. </w:t>
      </w:r>
      <w:r w:rsidR="00F062D3" w:rsidRPr="00F062D3">
        <w:rPr>
          <w:lang w:val="ru-RU"/>
        </w:rPr>
        <w:t>Эпидемиологический мониторинг ВИЧ/СПИД в Европе в 2020 г</w:t>
      </w:r>
      <w:r w:rsidR="00F062D3">
        <w:rPr>
          <w:lang w:val="ru-RU"/>
        </w:rPr>
        <w:t>.</w:t>
      </w:r>
      <w:r w:rsidR="00F062D3" w:rsidRPr="00F062D3">
        <w:rPr>
          <w:lang w:val="ru-RU"/>
        </w:rPr>
        <w:t xml:space="preserve"> — данные за 2019 год. Копенгаген: Европейское региональное бюро ВОЗ</w:t>
      </w:r>
      <w:r w:rsidRPr="00F062D3">
        <w:rPr>
          <w:lang w:val="ru-RU"/>
        </w:rPr>
        <w:t>; 2020 [</w:t>
      </w:r>
      <w:r w:rsidR="00511A88">
        <w:rPr>
          <w:lang w:val="ru-RU"/>
        </w:rPr>
        <w:t>цит. от 1 ноября,</w:t>
      </w:r>
      <w:r w:rsidRPr="00F062D3">
        <w:rPr>
          <w:lang w:val="ru-RU"/>
        </w:rPr>
        <w:t xml:space="preserve"> 2022 </w:t>
      </w:r>
      <w:r w:rsidR="00511A88">
        <w:rPr>
          <w:lang w:val="ru-RU"/>
        </w:rPr>
        <w:t>г.</w:t>
      </w:r>
      <w:r w:rsidRPr="00F062D3">
        <w:rPr>
          <w:lang w:val="ru-RU"/>
        </w:rPr>
        <w:t xml:space="preserve">]. </w:t>
      </w:r>
      <w:r w:rsidR="00F062D3">
        <w:rPr>
          <w:lang w:val="ru-RU"/>
        </w:rPr>
        <w:t>Опубликовано на сайте</w:t>
      </w:r>
      <w:r w:rsidRPr="00F062D3">
        <w:rPr>
          <w:lang w:val="ru-RU"/>
        </w:rPr>
        <w:t xml:space="preserve">: </w:t>
      </w:r>
      <w:hyperlink r:id="rId30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www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ecdc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europa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eu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sites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default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files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documents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hiv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surveillance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report</w:t>
        </w:r>
        <w:r w:rsidRPr="00F062D3">
          <w:rPr>
            <w:rStyle w:val="Hyperlink"/>
            <w:lang w:val="ru-RU"/>
          </w:rPr>
          <w:t>-2020.</w:t>
        </w:r>
        <w:r w:rsidRPr="00974E0B">
          <w:rPr>
            <w:rStyle w:val="Hyperlink"/>
          </w:rPr>
          <w:t>pdf</w:t>
        </w:r>
      </w:hyperlink>
      <w:r w:rsidRPr="00F062D3">
        <w:rPr>
          <w:lang w:val="ru-RU"/>
        </w:rPr>
        <w:t>.</w:t>
      </w:r>
    </w:p>
    <w:p w14:paraId="0B54AE63" w14:textId="3DAE2690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4.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Семчук Н. Краткий обзор по ВИЧ среди МСМ в Казахстане: Евразийская коалиция по вопросам мужского здоровья; 2018 г. [цит. 1 ноября 2022 г.]. </w:t>
      </w:r>
      <w:r w:rsidR="00F062D3">
        <w:rPr>
          <w:lang w:val="ru-RU"/>
        </w:rPr>
        <w:t xml:space="preserve"> Опубликовано на сайте</w:t>
      </w:r>
      <w:r w:rsidRPr="00F062D3">
        <w:rPr>
          <w:lang w:val="ru-RU"/>
        </w:rPr>
        <w:t xml:space="preserve">: </w:t>
      </w:r>
      <w:hyperlink r:id="rId31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ecom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ngo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resource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files</w:t>
        </w:r>
        <w:r w:rsidRPr="00F062D3">
          <w:rPr>
            <w:rStyle w:val="Hyperlink"/>
            <w:lang w:val="ru-RU"/>
          </w:rPr>
          <w:t>/2021/05/</w:t>
        </w:r>
        <w:r w:rsidRPr="00974E0B">
          <w:rPr>
            <w:rStyle w:val="Hyperlink"/>
          </w:rPr>
          <w:t>brief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on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hiv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among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msm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in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kazakhstan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pdf</w:t>
        </w:r>
      </w:hyperlink>
      <w:r w:rsidRPr="00F062D3">
        <w:rPr>
          <w:lang w:val="ru-RU"/>
        </w:rPr>
        <w:t>.</w:t>
      </w:r>
    </w:p>
    <w:p w14:paraId="32C0D1B6" w14:textId="7322F79E" w:rsidR="00316947" w:rsidRPr="00F74DB6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5.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Республика Казахстан — Министерство здравоохранения и социального развития, Республиканский центр по профилактике и борьбе со СПИД. </w:t>
      </w:r>
      <w:r w:rsidR="00511A88" w:rsidRPr="00511A88">
        <w:rPr>
          <w:lang w:val="ru-RU"/>
        </w:rPr>
        <w:t>Национальный доклад о достигнутом прогрессе в осуществлении глобальных мер в ответ на СПИД</w:t>
      </w:r>
      <w:r w:rsidR="00511A88">
        <w:rPr>
          <w:lang w:val="ru-RU"/>
        </w:rPr>
        <w:t>. Отчетный</w:t>
      </w:r>
      <w:r w:rsidR="00511A88" w:rsidRPr="00F74DB6">
        <w:rPr>
          <w:lang w:val="ru-RU"/>
        </w:rPr>
        <w:t xml:space="preserve"> </w:t>
      </w:r>
      <w:r w:rsidR="00511A88">
        <w:rPr>
          <w:lang w:val="ru-RU"/>
        </w:rPr>
        <w:t>период</w:t>
      </w:r>
      <w:r w:rsidR="00F062D3" w:rsidRPr="00F74DB6">
        <w:rPr>
          <w:lang w:val="ru-RU"/>
        </w:rPr>
        <w:t xml:space="preserve">: 2014. </w:t>
      </w:r>
      <w:r w:rsidR="00F062D3" w:rsidRPr="00A736A7">
        <w:rPr>
          <w:lang w:val="ru-RU"/>
        </w:rPr>
        <w:t>Алматы</w:t>
      </w:r>
      <w:r w:rsidR="00F062D3" w:rsidRPr="00F74DB6">
        <w:rPr>
          <w:lang w:val="ru-RU"/>
        </w:rPr>
        <w:t>, 2015</w:t>
      </w:r>
      <w:r w:rsidR="00511A88" w:rsidRPr="00F74DB6">
        <w:rPr>
          <w:lang w:val="ru-RU"/>
        </w:rPr>
        <w:t xml:space="preserve"> </w:t>
      </w:r>
    </w:p>
    <w:p w14:paraId="03F75DBD" w14:textId="53C541A8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6.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Эпидемиологический мониторинг распространенности ВИЧ среди мужчин, практикующих секс с мужчинами, 2023 г. Алматы: Казахстанский научный центр дерматологии и инфекционных заболеваний, Министерство здравоохранения Республики Казахстан; 2024.</w:t>
      </w:r>
    </w:p>
    <w:p w14:paraId="0D5B82D1" w14:textId="154B2F80" w:rsidR="00316947" w:rsidRPr="00A736A7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7.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Отчет о результатах биоповеденческого исследования среди лиц, употребляющих инъекционные наркотики. Республика Казахстан, 2024 г. Алматы: Казахский научный центр дерматологии и инфекционных заболеваний, Министерство здравоохранения Республики Казахстан; 2025 г.</w:t>
      </w:r>
    </w:p>
    <w:p w14:paraId="180BE8FB" w14:textId="46DB5465" w:rsidR="00316947" w:rsidRPr="00F062D3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8.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ЮНЭЙДС. Финансовая аналитическая панель по ВИЧ: набор данных глобального мониторинга СПИДа: ЮНЭЙДС; 2025 г. [</w:t>
      </w:r>
      <w:r w:rsidR="00F062D3">
        <w:rPr>
          <w:lang w:val="ru-RU"/>
        </w:rPr>
        <w:t>О</w:t>
      </w:r>
      <w:r w:rsidR="00F062D3" w:rsidRPr="00F062D3">
        <w:rPr>
          <w:lang w:val="ru-RU"/>
        </w:rPr>
        <w:t xml:space="preserve">бновлено 3 сентября; цитируется 3 февраля 2026 г.]. Доступно по </w:t>
      </w:r>
      <w:r w:rsidR="00F062D3">
        <w:rPr>
          <w:lang w:val="ru-RU"/>
        </w:rPr>
        <w:t xml:space="preserve">ссылке: </w:t>
      </w:r>
      <w:hyperlink r:id="rId32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hivfinancial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unaids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org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hivfinancialdashboards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html</w:t>
        </w:r>
      </w:hyperlink>
      <w:r w:rsidRPr="00F062D3">
        <w:rPr>
          <w:lang w:val="ru-RU"/>
        </w:rPr>
        <w:t>.</w:t>
      </w:r>
    </w:p>
    <w:p w14:paraId="659068A3" w14:textId="7C0080A0" w:rsid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9.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Шатток А. Дж., Бокажанова А., Манова М., Байзеркин Б. С., Петренко И., Уилсон Д. П. и др. Казахстан: достижение амбициозных целей в области борьбы с ВИЧ за счет эффективного расходования средств.  Борьба с самой быстрорастущей </w:t>
      </w:r>
      <w:r w:rsidR="00511A88" w:rsidRPr="00F062D3">
        <w:rPr>
          <w:lang w:val="ru-RU"/>
        </w:rPr>
        <w:t xml:space="preserve">эпидемией ВИЧ </w:t>
      </w:r>
      <w:r w:rsidR="00F062D3" w:rsidRPr="00F062D3">
        <w:rPr>
          <w:lang w:val="ru-RU"/>
        </w:rPr>
        <w:t xml:space="preserve">в мире: </w:t>
      </w:r>
      <w:r w:rsidR="00511A88" w:rsidRPr="00511A88">
        <w:rPr>
          <w:lang w:val="ru-RU"/>
        </w:rPr>
        <w:t>более эффективные меры реагирования</w:t>
      </w:r>
      <w:r w:rsidR="00511A88">
        <w:rPr>
          <w:lang w:val="ru-RU"/>
        </w:rPr>
        <w:t xml:space="preserve"> на </w:t>
      </w:r>
      <w:r w:rsidR="00F062D3" w:rsidRPr="00F062D3">
        <w:rPr>
          <w:lang w:val="ru-RU"/>
        </w:rPr>
        <w:t xml:space="preserve">ВИЧ в Восточной Европе и Центральной Азии. </w:t>
      </w:r>
      <w:r w:rsidR="00F062D3">
        <w:rPr>
          <w:lang w:val="ru-RU"/>
        </w:rPr>
        <w:t>стр</w:t>
      </w:r>
      <w:r w:rsidR="00F062D3" w:rsidRPr="00F062D3">
        <w:rPr>
          <w:lang w:val="ru-RU"/>
        </w:rPr>
        <w:t>. 129–53.</w:t>
      </w:r>
    </w:p>
    <w:p w14:paraId="375BFFE9" w14:textId="191907FF" w:rsidR="00316947" w:rsidRPr="00F062D3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10.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На пути к 90. Анализ закупок и обеспечения антиретровирусными препаратами в семи странах Восточной Европы и Центральной Азии. Санкт-Петербург: Международная коалиция по обеспечению готовности к лечению в Восточной Европе и Центральной Азии; 2018. Доступно по </w:t>
      </w:r>
      <w:r w:rsidR="00F062D3">
        <w:rPr>
          <w:lang w:val="ru-RU"/>
        </w:rPr>
        <w:t>ссылке</w:t>
      </w:r>
      <w:r w:rsidRPr="00F062D3">
        <w:rPr>
          <w:lang w:val="ru-RU"/>
        </w:rPr>
        <w:t xml:space="preserve">: </w:t>
      </w:r>
      <w:hyperlink r:id="rId33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www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itpcru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org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wp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content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uploads</w:t>
        </w:r>
        <w:r w:rsidRPr="00F062D3">
          <w:rPr>
            <w:rStyle w:val="Hyperlink"/>
            <w:lang w:val="ru-RU"/>
          </w:rPr>
          <w:t>/2019/03/</w:t>
        </w:r>
        <w:r w:rsidRPr="00974E0B">
          <w:rPr>
            <w:rStyle w:val="Hyperlink"/>
          </w:rPr>
          <w:t>On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the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way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to</w:t>
        </w:r>
        <w:r w:rsidRPr="00F062D3">
          <w:rPr>
            <w:rStyle w:val="Hyperlink"/>
            <w:lang w:val="ru-RU"/>
          </w:rPr>
          <w:t>-90-</w:t>
        </w:r>
        <w:r w:rsidRPr="00974E0B">
          <w:rPr>
            <w:rStyle w:val="Hyperlink"/>
          </w:rPr>
          <w:t>regional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report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pdf</w:t>
        </w:r>
      </w:hyperlink>
      <w:r w:rsidRPr="00F062D3">
        <w:rPr>
          <w:lang w:val="ru-RU"/>
        </w:rPr>
        <w:t>.</w:t>
      </w:r>
    </w:p>
    <w:p w14:paraId="30F98B2E" w14:textId="75AC8DFB" w:rsidR="00316947" w:rsidRPr="00F062D3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11.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Компания </w:t>
      </w:r>
      <w:r w:rsidR="00F062D3" w:rsidRPr="00F062D3">
        <w:t>ViiV</w:t>
      </w:r>
      <w:r w:rsidR="00F062D3" w:rsidRPr="00F062D3">
        <w:rPr>
          <w:lang w:val="ru-RU"/>
        </w:rPr>
        <w:t xml:space="preserve"> </w:t>
      </w:r>
      <w:r w:rsidR="00F062D3" w:rsidRPr="00F062D3">
        <w:t>Healthcare</w:t>
      </w:r>
      <w:r w:rsidR="00F062D3" w:rsidRPr="00F062D3">
        <w:rPr>
          <w:lang w:val="ru-RU"/>
        </w:rPr>
        <w:t xml:space="preserve"> и Патентный фонд лекарственных препаратов расширяют доступ к схемам лечения на основе долутегравира для людей, живущих с ВИЧ, в Азербайджане, Беларуси, Казахстане и Малайзии благодаря новому инновационному лицензионному соглашению. </w:t>
      </w:r>
      <w:r w:rsidR="00F062D3" w:rsidRPr="00F062D3">
        <w:t>Medicines</w:t>
      </w:r>
      <w:r w:rsidR="00F062D3" w:rsidRPr="00F062D3">
        <w:rPr>
          <w:lang w:val="ru-RU"/>
        </w:rPr>
        <w:t xml:space="preserve"> </w:t>
      </w:r>
      <w:r w:rsidR="00F062D3" w:rsidRPr="00F062D3">
        <w:t>Patent</w:t>
      </w:r>
      <w:r w:rsidR="00F062D3" w:rsidRPr="00F062D3">
        <w:rPr>
          <w:lang w:val="ru-RU"/>
        </w:rPr>
        <w:t xml:space="preserve"> </w:t>
      </w:r>
      <w:r w:rsidR="00F062D3" w:rsidRPr="00F062D3">
        <w:t>Pool</w:t>
      </w:r>
      <w:r w:rsidR="00F062D3" w:rsidRPr="00F062D3">
        <w:rPr>
          <w:lang w:val="ru-RU"/>
        </w:rPr>
        <w:t xml:space="preserve"> [Интернет]. 30 ноября 2020 г. [цит. 7 января 2021 г.]. Доступно по </w:t>
      </w:r>
      <w:r w:rsidR="00F062D3">
        <w:rPr>
          <w:lang w:val="ru-RU"/>
        </w:rPr>
        <w:t>ссылке:</w:t>
      </w:r>
      <w:r w:rsidRPr="00F062D3">
        <w:rPr>
          <w:lang w:val="ru-RU"/>
        </w:rPr>
        <w:t xml:space="preserve"> </w:t>
      </w:r>
      <w:hyperlink r:id="rId34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medicinespatentpool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org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news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publications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post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viiv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and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mpp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expand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access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to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dtg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to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four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new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countries</w:t>
        </w:r>
      </w:hyperlink>
      <w:r w:rsidRPr="00F062D3">
        <w:rPr>
          <w:lang w:val="ru-RU"/>
        </w:rPr>
        <w:t>.</w:t>
      </w:r>
    </w:p>
    <w:p w14:paraId="2E9CA2D1" w14:textId="1E7BBF56" w:rsidR="00F062D3" w:rsidRPr="00A736A7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12.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Оптимизация ресурсов для максимальной эффективности мер по борьбе с ВИЧ в Казахстане: Консорциум </w:t>
      </w:r>
      <w:r w:rsidR="00511A88">
        <w:rPr>
          <w:lang w:val="ru-RU"/>
        </w:rPr>
        <w:t xml:space="preserve">принятия решений </w:t>
      </w:r>
      <w:r w:rsidR="00F062D3" w:rsidRPr="00F062D3">
        <w:rPr>
          <w:lang w:val="ru-RU"/>
        </w:rPr>
        <w:t>«</w:t>
      </w:r>
      <w:r w:rsidR="00F062D3" w:rsidRPr="00F062D3">
        <w:t>Optima</w:t>
      </w:r>
      <w:r w:rsidR="00F062D3" w:rsidRPr="00F062D3">
        <w:rPr>
          <w:lang w:val="ru-RU"/>
        </w:rPr>
        <w:t xml:space="preserve">»; 2020 г. Доступно по </w:t>
      </w:r>
      <w:r w:rsidR="00F062D3">
        <w:rPr>
          <w:lang w:val="ru-RU"/>
        </w:rPr>
        <w:t xml:space="preserve">ссылкке: </w:t>
      </w:r>
    </w:p>
    <w:p w14:paraId="7B3FB75A" w14:textId="281962C9" w:rsidR="00316947" w:rsidRPr="00F062D3" w:rsidRDefault="00316947" w:rsidP="00316947">
      <w:pPr>
        <w:pStyle w:val="EndNoteBibliography"/>
        <w:spacing w:after="0"/>
        <w:rPr>
          <w:lang w:val="ru-RU"/>
        </w:rPr>
      </w:pPr>
      <w:hyperlink r:id="rId35" w:history="1">
        <w:r w:rsidRPr="00974E0B">
          <w:rPr>
            <w:rStyle w:val="Hyperlink"/>
          </w:rPr>
          <w:t>http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optimamodel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com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pubs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Moldova</w:t>
        </w:r>
        <w:r w:rsidRPr="00F062D3">
          <w:rPr>
            <w:rStyle w:val="Hyperlink"/>
            <w:lang w:val="ru-RU"/>
          </w:rPr>
          <w:t>_2020.</w:t>
        </w:r>
        <w:r w:rsidRPr="00974E0B">
          <w:rPr>
            <w:rStyle w:val="Hyperlink"/>
          </w:rPr>
          <w:t>pdf</w:t>
        </w:r>
      </w:hyperlink>
      <w:r w:rsidRPr="00F062D3">
        <w:rPr>
          <w:lang w:val="ru-RU"/>
        </w:rPr>
        <w:t>.</w:t>
      </w:r>
    </w:p>
    <w:p w14:paraId="3963AF5F" w14:textId="7F2E4EBC" w:rsidR="00316947" w:rsidRPr="00A736A7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13.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Всемирный банк. Оптимизация инвестиций в меры по борьбе с ВИЧ в Казахстане. Вашингтон, округ Колумбия: Всемирный банк; 2015. Номер отчета: </w:t>
      </w:r>
      <w:r w:rsidR="00F062D3" w:rsidRPr="00F062D3">
        <w:t>Creative</w:t>
      </w:r>
      <w:r w:rsidR="00F062D3" w:rsidRPr="00F062D3">
        <w:rPr>
          <w:lang w:val="ru-RU"/>
        </w:rPr>
        <w:t xml:space="preserve"> </w:t>
      </w:r>
      <w:r w:rsidR="00F062D3" w:rsidRPr="00F062D3">
        <w:t>Commons</w:t>
      </w:r>
      <w:r w:rsidR="00F062D3" w:rsidRPr="00F062D3">
        <w:rPr>
          <w:lang w:val="ru-RU"/>
        </w:rPr>
        <w:t xml:space="preserve"> </w:t>
      </w:r>
      <w:r w:rsidR="00F062D3" w:rsidRPr="00F062D3">
        <w:t>Attribution</w:t>
      </w:r>
      <w:r w:rsidR="00F062D3" w:rsidRPr="00F062D3">
        <w:rPr>
          <w:lang w:val="ru-RU"/>
        </w:rPr>
        <w:t xml:space="preserve"> </w:t>
      </w:r>
      <w:r w:rsidR="00F062D3" w:rsidRPr="00F062D3">
        <w:t>CC</w:t>
      </w:r>
      <w:r w:rsidR="00F062D3" w:rsidRPr="00F062D3">
        <w:rPr>
          <w:lang w:val="ru-RU"/>
        </w:rPr>
        <w:t xml:space="preserve"> </w:t>
      </w:r>
      <w:r w:rsidR="00F062D3" w:rsidRPr="00F062D3">
        <w:t>BY</w:t>
      </w:r>
      <w:r w:rsidR="00F062D3" w:rsidRPr="00F062D3">
        <w:rPr>
          <w:lang w:val="ru-RU"/>
        </w:rPr>
        <w:t xml:space="preserve"> 3.0.</w:t>
      </w:r>
    </w:p>
    <w:p w14:paraId="65049AD0" w14:textId="4EB9BB75" w:rsid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lastRenderedPageBreak/>
        <w:t>14.</w:t>
      </w:r>
      <w:r w:rsidRPr="00F062D3">
        <w:rPr>
          <w:lang w:val="ru-RU"/>
        </w:rPr>
        <w:tab/>
      </w:r>
      <w:r w:rsidR="00F062D3">
        <w:rPr>
          <w:lang w:val="ru-RU"/>
        </w:rPr>
        <w:t>тен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Брин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ДС</w:t>
      </w:r>
      <w:r w:rsidR="00F062D3" w:rsidRPr="00F062D3">
        <w:rPr>
          <w:lang w:val="ru-RU"/>
        </w:rPr>
        <w:t xml:space="preserve">, </w:t>
      </w:r>
      <w:r w:rsidR="00F062D3">
        <w:rPr>
          <w:lang w:val="ru-RU"/>
        </w:rPr>
        <w:t>Боуринг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АЛ</w:t>
      </w:r>
      <w:r w:rsidR="00F062D3" w:rsidRPr="00F062D3">
        <w:rPr>
          <w:lang w:val="ru-RU"/>
        </w:rPr>
        <w:t xml:space="preserve">, </w:t>
      </w:r>
      <w:r w:rsidR="00F062D3">
        <w:rPr>
          <w:lang w:val="ru-RU"/>
        </w:rPr>
        <w:t>Мартин</w:t>
      </w:r>
      <w:r w:rsidR="00F062D3" w:rsidRPr="00F062D3">
        <w:rPr>
          <w:lang w:val="ru-RU"/>
        </w:rPr>
        <w:t>-</w:t>
      </w:r>
      <w:r w:rsidR="00F062D3">
        <w:rPr>
          <w:lang w:val="ru-RU"/>
        </w:rPr>
        <w:t>Хьюз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Р</w:t>
      </w:r>
      <w:r w:rsidR="00F062D3" w:rsidRPr="00F062D3">
        <w:rPr>
          <w:lang w:val="ru-RU"/>
        </w:rPr>
        <w:t xml:space="preserve">, </w:t>
      </w:r>
      <w:r w:rsidR="00F062D3">
        <w:rPr>
          <w:lang w:val="ru-RU"/>
        </w:rPr>
        <w:t>Вулан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Н</w:t>
      </w:r>
      <w:r w:rsidR="00F062D3" w:rsidRPr="00F062D3">
        <w:rPr>
          <w:lang w:val="ru-RU"/>
        </w:rPr>
        <w:t xml:space="preserve">. </w:t>
      </w:r>
      <w:r w:rsidR="00F062D3">
        <w:rPr>
          <w:lang w:val="ru-RU"/>
        </w:rPr>
        <w:t>Ксяо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И</w:t>
      </w:r>
      <w:r w:rsidR="00F062D3" w:rsidRPr="00F062D3">
        <w:rPr>
          <w:lang w:val="ru-RU"/>
        </w:rPr>
        <w:t xml:space="preserve">, </w:t>
      </w:r>
      <w:r w:rsidR="00F062D3">
        <w:rPr>
          <w:lang w:val="ru-RU"/>
        </w:rPr>
        <w:t>Бурке</w:t>
      </w:r>
      <w:r w:rsidR="00F062D3" w:rsidRPr="00F062D3">
        <w:rPr>
          <w:lang w:val="ru-RU"/>
        </w:rPr>
        <w:t xml:space="preserve"> </w:t>
      </w:r>
      <w:r w:rsidR="00F062D3">
        <w:rPr>
          <w:lang w:val="ru-RU"/>
        </w:rPr>
        <w:t>К</w:t>
      </w:r>
      <w:r w:rsidR="00F062D3" w:rsidRPr="00F062D3">
        <w:rPr>
          <w:lang w:val="ru-RU"/>
        </w:rPr>
        <w:t xml:space="preserve"> и др. Оптимизация расходов на борьбу с ВИЧ в 12 странах Восточной Европы и Центральной Азии: моделирующее исследование. </w:t>
      </w:r>
      <w:r w:rsidR="00F062D3" w:rsidRPr="00F062D3">
        <w:t>The</w:t>
      </w:r>
      <w:r w:rsidR="00F062D3" w:rsidRPr="00A736A7">
        <w:rPr>
          <w:lang w:val="ru-RU"/>
        </w:rPr>
        <w:t xml:space="preserve"> </w:t>
      </w:r>
      <w:r w:rsidR="00F062D3" w:rsidRPr="00F062D3">
        <w:t>Lancet</w:t>
      </w:r>
      <w:r w:rsidR="00F062D3" w:rsidRPr="00A736A7">
        <w:rPr>
          <w:lang w:val="ru-RU"/>
        </w:rPr>
        <w:t xml:space="preserve"> </w:t>
      </w:r>
      <w:r w:rsidR="00F062D3" w:rsidRPr="00F062D3">
        <w:t>HIV</w:t>
      </w:r>
      <w:r w:rsidR="00F062D3" w:rsidRPr="00A736A7">
        <w:rPr>
          <w:lang w:val="ru-RU"/>
        </w:rPr>
        <w:t>. 2024;11(10):</w:t>
      </w:r>
      <w:r w:rsidR="00F062D3" w:rsidRPr="00F062D3">
        <w:t>e</w:t>
      </w:r>
      <w:r w:rsidR="00F062D3" w:rsidRPr="00A736A7">
        <w:rPr>
          <w:lang w:val="ru-RU"/>
        </w:rPr>
        <w:t>690–</w:t>
      </w:r>
      <w:r w:rsidR="00F062D3" w:rsidRPr="00F062D3">
        <w:t>e</w:t>
      </w:r>
      <w:r w:rsidR="00F062D3" w:rsidRPr="00A736A7">
        <w:rPr>
          <w:lang w:val="ru-RU"/>
        </w:rPr>
        <w:t>9.</w:t>
      </w:r>
    </w:p>
    <w:p w14:paraId="7716931D" w14:textId="61D57A31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15.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Керр К. К., Стюарт Р. М., Грей Р. Т., Шэтток А. Дж., Фрейзер-Херт Н., Бенедикт К. и др. </w:t>
      </w:r>
      <w:r w:rsidR="00F062D3" w:rsidRPr="00F062D3">
        <w:t>Optima</w:t>
      </w:r>
      <w:r w:rsidR="00F062D3" w:rsidRPr="00F062D3">
        <w:rPr>
          <w:lang w:val="ru-RU"/>
        </w:rPr>
        <w:t xml:space="preserve">: модель для анализа эпидемии ВИЧ, </w:t>
      </w:r>
      <w:r w:rsidR="00511A88">
        <w:rPr>
          <w:lang w:val="ru-RU"/>
        </w:rPr>
        <w:t xml:space="preserve">приоритизации программ </w:t>
      </w:r>
      <w:r w:rsidR="00F062D3" w:rsidRPr="00F062D3">
        <w:rPr>
          <w:lang w:val="ru-RU"/>
        </w:rPr>
        <w:t xml:space="preserve">и оптимизации ресурсов. </w:t>
      </w:r>
      <w:r w:rsidR="00F062D3" w:rsidRPr="00F062D3">
        <w:t>J</w:t>
      </w:r>
      <w:r w:rsidR="00F062D3" w:rsidRPr="00A736A7">
        <w:rPr>
          <w:lang w:val="ru-RU"/>
        </w:rPr>
        <w:t xml:space="preserve"> </w:t>
      </w:r>
      <w:r w:rsidR="00F062D3" w:rsidRPr="00F062D3">
        <w:t>Acquir</w:t>
      </w:r>
      <w:r w:rsidR="00F062D3" w:rsidRPr="00A736A7">
        <w:rPr>
          <w:lang w:val="ru-RU"/>
        </w:rPr>
        <w:t xml:space="preserve"> </w:t>
      </w:r>
      <w:r w:rsidR="00F062D3" w:rsidRPr="00F062D3">
        <w:t>Immune</w:t>
      </w:r>
      <w:r w:rsidR="00F062D3" w:rsidRPr="00A736A7">
        <w:rPr>
          <w:lang w:val="ru-RU"/>
        </w:rPr>
        <w:t xml:space="preserve"> </w:t>
      </w:r>
      <w:r w:rsidR="00F062D3" w:rsidRPr="00F062D3">
        <w:t>Defic</w:t>
      </w:r>
      <w:r w:rsidR="00F062D3" w:rsidRPr="00A736A7">
        <w:rPr>
          <w:lang w:val="ru-RU"/>
        </w:rPr>
        <w:t xml:space="preserve"> </w:t>
      </w:r>
      <w:r w:rsidR="00F062D3" w:rsidRPr="00F062D3">
        <w:t>Syndr</w:t>
      </w:r>
      <w:r w:rsidR="00F062D3" w:rsidRPr="00A736A7">
        <w:rPr>
          <w:lang w:val="ru-RU"/>
        </w:rPr>
        <w:t>. 2015;69(3):365-76</w:t>
      </w:r>
    </w:p>
    <w:p w14:paraId="5D30B71C" w14:textId="49EA5095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16.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Сводные руководящие принципы по оказанию дифференцированных услуг по тестированию на ВИЧ. Женева: Всемирная организация здравоохранения; 2024 г</w:t>
      </w:r>
      <w:r w:rsidRPr="00F062D3">
        <w:rPr>
          <w:lang w:val="ru-RU"/>
        </w:rPr>
        <w:t>.</w:t>
      </w:r>
    </w:p>
    <w:p w14:paraId="66A233B1" w14:textId="661888BE" w:rsidR="00316947" w:rsidRPr="00F062D3" w:rsidRDefault="00316947" w:rsidP="00F062D3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17.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Отчет о ходе работы: Расширение доступа к </w:t>
      </w:r>
      <w:r w:rsidR="00F062D3" w:rsidRPr="00F062D3">
        <w:rPr>
          <w:lang w:val="en-US"/>
        </w:rPr>
        <w:t>DTG</w:t>
      </w:r>
      <w:r w:rsidR="00F062D3" w:rsidRPr="00F062D3">
        <w:rPr>
          <w:lang w:val="ru-RU"/>
        </w:rPr>
        <w:t xml:space="preserve"> в Азербайджане, Беларуси, Казахстане и Малайзии, 2024 г. [цит. 2 марта 2026 г.]. Доступно по </w:t>
      </w:r>
      <w:r w:rsidR="00F062D3">
        <w:rPr>
          <w:lang w:val="ru-RU"/>
        </w:rPr>
        <w:t>ссылке</w:t>
      </w:r>
      <w:r w:rsidRPr="00F062D3">
        <w:rPr>
          <w:lang w:val="ru-RU"/>
        </w:rPr>
        <w:t xml:space="preserve">: </w:t>
      </w:r>
      <w:hyperlink r:id="rId36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medicinespatentpool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org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news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publications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post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progress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update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expanding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access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to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dolutegravir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in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azerbaijan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belarus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kazakhstan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and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malaysia</w:t>
        </w:r>
      </w:hyperlink>
      <w:r w:rsidRPr="00F062D3">
        <w:rPr>
          <w:lang w:val="ru-RU"/>
        </w:rPr>
        <w:t>.</w:t>
      </w:r>
    </w:p>
    <w:p w14:paraId="09451761" w14:textId="06BDE09E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18.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Камья М.Р., Балзер Л.Б., Айеко Дж., Кабами Дж., Каканде Э., Чами Г. и др. Программа «Динамический выбор» по профилактике ВИЧ с использованием инъекционного препарата каботегравира длительного действия в сельских районах Уганды и Кении: продолжение рандомизированного исследования. </w:t>
      </w:r>
      <w:r w:rsidR="00F062D3" w:rsidRPr="00F062D3">
        <w:t>Lancet</w:t>
      </w:r>
      <w:r w:rsidR="00F062D3" w:rsidRPr="00A736A7">
        <w:rPr>
          <w:lang w:val="ru-RU"/>
        </w:rPr>
        <w:t xml:space="preserve"> </w:t>
      </w:r>
      <w:r w:rsidR="00F062D3" w:rsidRPr="00F062D3">
        <w:t>HIV</w:t>
      </w:r>
      <w:r w:rsidR="00F062D3" w:rsidRPr="00A736A7">
        <w:rPr>
          <w:lang w:val="ru-RU"/>
        </w:rPr>
        <w:t>. 2024;11(11):</w:t>
      </w:r>
      <w:r w:rsidR="00F062D3" w:rsidRPr="00F062D3">
        <w:t>e</w:t>
      </w:r>
      <w:r w:rsidR="00F062D3" w:rsidRPr="00A736A7">
        <w:rPr>
          <w:lang w:val="ru-RU"/>
        </w:rPr>
        <w:t>736-</w:t>
      </w:r>
      <w:r w:rsidR="00F062D3" w:rsidRPr="00F062D3">
        <w:t>e</w:t>
      </w:r>
      <w:r w:rsidR="00F062D3" w:rsidRPr="00A736A7">
        <w:rPr>
          <w:lang w:val="ru-RU"/>
        </w:rPr>
        <w:t>45</w:t>
      </w:r>
    </w:p>
    <w:p w14:paraId="4AFD3053" w14:textId="1FC4ECBF" w:rsidR="00F062D3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19.</w:t>
      </w:r>
      <w:r w:rsidRPr="00F062D3">
        <w:rPr>
          <w:lang w:val="ru-RU"/>
        </w:rPr>
        <w:tab/>
      </w:r>
      <w:r w:rsidR="00F062D3" w:rsidRPr="00F062D3">
        <w:t>NCHADS</w:t>
      </w:r>
      <w:r w:rsidR="00F062D3" w:rsidRPr="00F062D3">
        <w:rPr>
          <w:lang w:val="ru-RU"/>
        </w:rPr>
        <w:t xml:space="preserve">/МЗ Камбоджи. Ориентация и обеспечение устойчивости мер по борьбе с ВИЧ в Камбодже: результаты анализа, проведенного с использованием модели </w:t>
      </w:r>
      <w:r w:rsidR="00F062D3" w:rsidRPr="00F062D3">
        <w:t>Optima</w:t>
      </w:r>
      <w:r w:rsidR="00F062D3" w:rsidRPr="00F062D3">
        <w:rPr>
          <w:lang w:val="ru-RU"/>
        </w:rPr>
        <w:t xml:space="preserve"> </w:t>
      </w:r>
      <w:r w:rsidR="00F062D3" w:rsidRPr="00F062D3">
        <w:t>HIV</w:t>
      </w:r>
      <w:r w:rsidR="00F062D3" w:rsidRPr="00F062D3">
        <w:rPr>
          <w:lang w:val="ru-RU"/>
        </w:rPr>
        <w:t>, 2023 г.: Национальный центр по ВИЧ/СПИДу, дерматологии и ИППП; 2023 г.</w:t>
      </w:r>
    </w:p>
    <w:p w14:paraId="1D5E0D8C" w14:textId="139E4F0E" w:rsidR="00F062D3" w:rsidRPr="00A736A7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20.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Сперле И., Лунченков Н., Степанович-Фальке А., Нурматов З.С., Бекболотов А.А., Болотбаева А. и др. Барьеры и</w:t>
      </w:r>
      <w:r w:rsidR="00F062D3">
        <w:rPr>
          <w:lang w:val="ru-RU"/>
        </w:rPr>
        <w:t xml:space="preserve"> факторы,</w:t>
      </w:r>
      <w:r w:rsidR="00F062D3" w:rsidRPr="00F062D3">
        <w:rPr>
          <w:lang w:val="ru-RU"/>
        </w:rPr>
        <w:t xml:space="preserve"> способствующие тестировани</w:t>
      </w:r>
      <w:r w:rsidR="00F062D3">
        <w:rPr>
          <w:lang w:val="ru-RU"/>
        </w:rPr>
        <w:t>ю</w:t>
      </w:r>
      <w:r w:rsidR="00F062D3" w:rsidRPr="00F062D3">
        <w:rPr>
          <w:lang w:val="ru-RU"/>
        </w:rPr>
        <w:t xml:space="preserve"> на ВИЧ и вирусный гепатит</w:t>
      </w:r>
      <w:r w:rsidR="00F062D3">
        <w:rPr>
          <w:lang w:val="ru-RU"/>
        </w:rPr>
        <w:t>,</w:t>
      </w:r>
      <w:r w:rsidR="00F062D3" w:rsidRPr="00F062D3">
        <w:rPr>
          <w:lang w:val="ru-RU"/>
        </w:rPr>
        <w:t xml:space="preserve"> в учреждениях первичной меди</w:t>
      </w:r>
      <w:r w:rsidR="00F062D3">
        <w:rPr>
          <w:lang w:val="ru-RU"/>
        </w:rPr>
        <w:t xml:space="preserve">ко-санитарной </w:t>
      </w:r>
      <w:r w:rsidR="00F062D3" w:rsidRPr="00F062D3">
        <w:rPr>
          <w:lang w:val="ru-RU"/>
        </w:rPr>
        <w:t xml:space="preserve">помощи в Кыргызской Республике: исследование с использованием смешанных методов на основе модели </w:t>
      </w:r>
      <w:r w:rsidR="00F062D3" w:rsidRPr="00F062D3">
        <w:t>COM</w:t>
      </w:r>
      <w:r w:rsidR="00F062D3" w:rsidRPr="00F062D3">
        <w:rPr>
          <w:lang w:val="ru-RU"/>
        </w:rPr>
        <w:t>-</w:t>
      </w:r>
      <w:r w:rsidR="00F062D3" w:rsidRPr="00F062D3">
        <w:t>B</w:t>
      </w:r>
      <w:r w:rsidR="00F062D3" w:rsidRPr="00F062D3">
        <w:rPr>
          <w:lang w:val="ru-RU"/>
        </w:rPr>
        <w:t xml:space="preserve">. </w:t>
      </w:r>
      <w:r w:rsidR="00F062D3" w:rsidRPr="00F062D3">
        <w:t>PLoS</w:t>
      </w:r>
      <w:r w:rsidR="00F062D3" w:rsidRPr="00A736A7">
        <w:rPr>
          <w:lang w:val="ru-RU"/>
        </w:rPr>
        <w:t xml:space="preserve"> </w:t>
      </w:r>
      <w:r w:rsidR="00F062D3" w:rsidRPr="00F062D3">
        <w:t>One</w:t>
      </w:r>
      <w:r w:rsidR="00F062D3" w:rsidRPr="00A736A7">
        <w:rPr>
          <w:lang w:val="ru-RU"/>
        </w:rPr>
        <w:t>. 2025;20(11):</w:t>
      </w:r>
      <w:r w:rsidR="00F062D3" w:rsidRPr="00F062D3">
        <w:t>e</w:t>
      </w:r>
      <w:r w:rsidR="00F062D3" w:rsidRPr="00A736A7">
        <w:rPr>
          <w:lang w:val="ru-RU"/>
        </w:rPr>
        <w:t>0336257.</w:t>
      </w:r>
    </w:p>
    <w:p w14:paraId="503AF212" w14:textId="765F3E3A" w:rsidR="00316947" w:rsidRP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21.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Адебайо-Клемент О., Эллисон С., Браун А., Эрна Буйтендам, Клэнси И., Десаи М. и др. Тестирование </w:t>
      </w:r>
      <w:r w:rsidR="00F062D3">
        <w:rPr>
          <w:lang w:val="ru-RU"/>
        </w:rPr>
        <w:t xml:space="preserve">с возможностью отказа </w:t>
      </w:r>
      <w:r w:rsidR="00F062D3" w:rsidRPr="00F062D3">
        <w:rPr>
          <w:lang w:val="ru-RU"/>
        </w:rPr>
        <w:t>на вирусы, передаваемые через кровь, в отделениях неотложной помощи: промежуточный отчет за 12 месяцев, 2023 г.: Правительство Великобритании; 2023 г. [цит. 28 октября 2024 г.]. Доступно по</w:t>
      </w:r>
      <w:r w:rsidR="00F062D3">
        <w:rPr>
          <w:lang w:val="ru-RU"/>
        </w:rPr>
        <w:t xml:space="preserve"> ссылке</w:t>
      </w:r>
      <w:r w:rsidRPr="00F062D3">
        <w:rPr>
          <w:lang w:val="ru-RU"/>
        </w:rPr>
        <w:t xml:space="preserve">: </w:t>
      </w:r>
      <w:hyperlink r:id="rId37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www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gov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uk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government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publications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bloodborne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viruses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opt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out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testing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in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emergency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departments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emergency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department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bloodborne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virus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opt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out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testing</w:t>
        </w:r>
        <w:r w:rsidRPr="00F062D3">
          <w:rPr>
            <w:rStyle w:val="Hyperlink"/>
            <w:lang w:val="ru-RU"/>
          </w:rPr>
          <w:t>-12-</w:t>
        </w:r>
        <w:r w:rsidRPr="00974E0B">
          <w:rPr>
            <w:rStyle w:val="Hyperlink"/>
          </w:rPr>
          <w:t>month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interim</w:t>
        </w:r>
        <w:r w:rsidRPr="00F062D3">
          <w:rPr>
            <w:rStyle w:val="Hyperlink"/>
            <w:lang w:val="ru-RU"/>
          </w:rPr>
          <w:t>-</w:t>
        </w:r>
        <w:r w:rsidRPr="00974E0B">
          <w:rPr>
            <w:rStyle w:val="Hyperlink"/>
          </w:rPr>
          <w:t>report</w:t>
        </w:r>
        <w:r w:rsidRPr="00F062D3">
          <w:rPr>
            <w:rStyle w:val="Hyperlink"/>
            <w:lang w:val="ru-RU"/>
          </w:rPr>
          <w:t>-2023</w:t>
        </w:r>
      </w:hyperlink>
      <w:r w:rsidRPr="00F062D3">
        <w:rPr>
          <w:lang w:val="ru-RU"/>
        </w:rPr>
        <w:t>.</w:t>
      </w:r>
    </w:p>
    <w:p w14:paraId="079F5445" w14:textId="2B87E497" w:rsidR="00F062D3" w:rsidRDefault="00316947" w:rsidP="00316947">
      <w:pPr>
        <w:pStyle w:val="EndNoteBibliography"/>
        <w:spacing w:after="0"/>
        <w:rPr>
          <w:lang w:val="ru-RU"/>
        </w:rPr>
      </w:pPr>
      <w:r w:rsidRPr="00F062D3">
        <w:rPr>
          <w:lang w:val="ru-RU"/>
        </w:rPr>
        <w:t>22.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 xml:space="preserve">Керр К. К., Дура-Бернал С., Смолински Т. Г., Чаддердон Г. Л., Уилсон Д. П. Оптимизация методом адаптивного стохастического спуска. </w:t>
      </w:r>
      <w:r w:rsidR="00F062D3" w:rsidRPr="00F062D3">
        <w:t>PLOS</w:t>
      </w:r>
      <w:r w:rsidR="00F062D3" w:rsidRPr="00F062D3">
        <w:rPr>
          <w:lang w:val="ru-RU"/>
        </w:rPr>
        <w:t xml:space="preserve"> </w:t>
      </w:r>
      <w:r w:rsidR="00F062D3" w:rsidRPr="00F062D3">
        <w:t>ONE</w:t>
      </w:r>
      <w:r w:rsidR="00F062D3" w:rsidRPr="00F062D3">
        <w:rPr>
          <w:lang w:val="ru-RU"/>
        </w:rPr>
        <w:t>. 2018;13(3):</w:t>
      </w:r>
      <w:r w:rsidR="00F062D3" w:rsidRPr="00F062D3">
        <w:t>e</w:t>
      </w:r>
      <w:r w:rsidR="00F062D3" w:rsidRPr="00F062D3">
        <w:rPr>
          <w:lang w:val="ru-RU"/>
        </w:rPr>
        <w:t>0192944.</w:t>
      </w:r>
    </w:p>
    <w:p w14:paraId="303D0277" w14:textId="409AB256" w:rsidR="00316947" w:rsidRPr="00F062D3" w:rsidRDefault="00316947" w:rsidP="00F062D3">
      <w:pPr>
        <w:pStyle w:val="EndNoteBibliography"/>
        <w:rPr>
          <w:lang w:val="ru-RU"/>
        </w:rPr>
      </w:pPr>
      <w:r w:rsidRPr="00F062D3">
        <w:rPr>
          <w:lang w:val="ru-RU"/>
        </w:rPr>
        <w:t>23.</w:t>
      </w:r>
      <w:r w:rsidRPr="00F062D3">
        <w:rPr>
          <w:lang w:val="ru-RU"/>
        </w:rPr>
        <w:tab/>
      </w:r>
      <w:r w:rsidR="00F062D3" w:rsidRPr="00F062D3">
        <w:rPr>
          <w:lang w:val="ru-RU"/>
        </w:rPr>
        <w:t>Организация Объединенных Наций. «</w:t>
      </w:r>
      <w:r w:rsidR="00F062D3">
        <w:rPr>
          <w:lang w:val="ru-RU"/>
        </w:rPr>
        <w:t>Перспективы</w:t>
      </w:r>
      <w:r w:rsidR="00F062D3" w:rsidRPr="00F062D3">
        <w:rPr>
          <w:lang w:val="ru-RU"/>
        </w:rPr>
        <w:t xml:space="preserve"> мирового населения на 2024 год»: Департамент по экономическим и социальным вопросам Организации Объединенных Наций, Отдел народонаселения; 2024 г. Доступно по </w:t>
      </w:r>
      <w:r w:rsidR="00F062D3">
        <w:rPr>
          <w:lang w:val="ru-RU"/>
        </w:rPr>
        <w:t>ссылке</w:t>
      </w:r>
      <w:r w:rsidRPr="00F062D3">
        <w:rPr>
          <w:lang w:val="ru-RU"/>
        </w:rPr>
        <w:t xml:space="preserve">: </w:t>
      </w:r>
      <w:hyperlink r:id="rId38" w:history="1">
        <w:r w:rsidRPr="00974E0B">
          <w:rPr>
            <w:rStyle w:val="Hyperlink"/>
          </w:rPr>
          <w:t>https</w:t>
        </w:r>
        <w:r w:rsidRPr="00F062D3">
          <w:rPr>
            <w:rStyle w:val="Hyperlink"/>
            <w:lang w:val="ru-RU"/>
          </w:rPr>
          <w:t>://</w:t>
        </w:r>
        <w:r w:rsidRPr="00974E0B">
          <w:rPr>
            <w:rStyle w:val="Hyperlink"/>
          </w:rPr>
          <w:t>population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un</w:t>
        </w:r>
        <w:r w:rsidRPr="00F062D3">
          <w:rPr>
            <w:rStyle w:val="Hyperlink"/>
            <w:lang w:val="ru-RU"/>
          </w:rPr>
          <w:t>.</w:t>
        </w:r>
        <w:r w:rsidRPr="00974E0B">
          <w:rPr>
            <w:rStyle w:val="Hyperlink"/>
          </w:rPr>
          <w:t>org</w:t>
        </w:r>
        <w:r w:rsidRPr="00F062D3">
          <w:rPr>
            <w:rStyle w:val="Hyperlink"/>
            <w:lang w:val="ru-RU"/>
          </w:rPr>
          <w:t>/</w:t>
        </w:r>
        <w:r w:rsidRPr="00974E0B">
          <w:rPr>
            <w:rStyle w:val="Hyperlink"/>
          </w:rPr>
          <w:t>wpp</w:t>
        </w:r>
        <w:r w:rsidRPr="00F062D3">
          <w:rPr>
            <w:rStyle w:val="Hyperlink"/>
            <w:lang w:val="ru-RU"/>
          </w:rPr>
          <w:t>/</w:t>
        </w:r>
      </w:hyperlink>
      <w:r w:rsidRPr="00F062D3">
        <w:rPr>
          <w:lang w:val="ru-RU"/>
        </w:rPr>
        <w:t>.</w:t>
      </w:r>
    </w:p>
    <w:p w14:paraId="3CF14CFE" w14:textId="64D73C9B" w:rsidR="00016BF6" w:rsidRPr="00F062D3" w:rsidRDefault="00016BF6" w:rsidP="00016BF6">
      <w:pPr>
        <w:pStyle w:val="Backcovertext"/>
        <w:rPr>
          <w:b/>
          <w:bCs/>
          <w:lang w:val="ru-RU"/>
        </w:rPr>
      </w:pPr>
      <w:r w:rsidRPr="00974E0B">
        <w:rPr>
          <w:b/>
          <w:bCs/>
        </w:rPr>
        <w:fldChar w:fldCharType="end"/>
      </w:r>
    </w:p>
    <w:p w14:paraId="3EAED703" w14:textId="477E4674" w:rsidR="00700F20" w:rsidRPr="00F062D3" w:rsidRDefault="00700F20" w:rsidP="00016BF6">
      <w:pPr>
        <w:rPr>
          <w:lang w:val="ru-RU" w:eastAsia="en-US"/>
        </w:rPr>
      </w:pPr>
      <w:r w:rsidRPr="00F062D3">
        <w:rPr>
          <w:lang w:val="ru-RU" w:eastAsia="en-US"/>
        </w:rPr>
        <w:br w:type="page"/>
      </w:r>
    </w:p>
    <w:p w14:paraId="6BC491BE" w14:textId="66E82BB8" w:rsidR="00803906" w:rsidRPr="00F062D3" w:rsidRDefault="00803906" w:rsidP="00016BF6">
      <w:pPr>
        <w:pStyle w:val="Heading2"/>
        <w:rPr>
          <w:lang w:val="ru-RU"/>
        </w:rPr>
      </w:pPr>
      <w:r w:rsidRPr="00974E0B">
        <w:lastRenderedPageBreak/>
        <w:t>Appendices</w:t>
      </w:r>
    </w:p>
    <w:p w14:paraId="612EF2A4" w14:textId="016E8A95" w:rsidR="0048196C" w:rsidRPr="00F85BED" w:rsidRDefault="00F85BED" w:rsidP="00F85BED">
      <w:pPr>
        <w:pStyle w:val="Heading7"/>
        <w:numPr>
          <w:ilvl w:val="0"/>
          <w:numId w:val="0"/>
        </w:numPr>
        <w:rPr>
          <w:lang w:val="ru-RU"/>
        </w:rPr>
      </w:pPr>
      <w:r>
        <w:rPr>
          <w:lang w:val="ru-RU"/>
        </w:rPr>
        <w:t>Приложение</w:t>
      </w:r>
      <w:r w:rsidRPr="00F85BED">
        <w:rPr>
          <w:lang w:val="ru-RU"/>
        </w:rPr>
        <w:t xml:space="preserve"> </w:t>
      </w:r>
      <w:r>
        <w:rPr>
          <w:lang w:val="ru-RU"/>
        </w:rPr>
        <w:t>А</w:t>
      </w:r>
      <w:r w:rsidRPr="00F85BED">
        <w:rPr>
          <w:lang w:val="ru-RU"/>
        </w:rPr>
        <w:t xml:space="preserve">. </w:t>
      </w:r>
      <w:r>
        <w:rPr>
          <w:lang w:val="ru-RU"/>
        </w:rPr>
        <w:t xml:space="preserve">Техническое </w:t>
      </w:r>
      <w:r w:rsidR="00137362">
        <w:rPr>
          <w:lang w:val="ru-RU"/>
        </w:rPr>
        <w:t>описание</w:t>
      </w:r>
      <w:r>
        <w:rPr>
          <w:lang w:val="ru-RU"/>
        </w:rPr>
        <w:t xml:space="preserve"> модели </w:t>
      </w:r>
      <w:r w:rsidR="0048196C" w:rsidRPr="00974E0B">
        <w:t>Optima</w:t>
      </w:r>
      <w:r w:rsidR="0048196C" w:rsidRPr="00F85BED">
        <w:rPr>
          <w:lang w:val="ru-RU"/>
        </w:rPr>
        <w:t xml:space="preserve"> </w:t>
      </w:r>
      <w:r w:rsidR="0048196C" w:rsidRPr="00974E0B">
        <w:t>HIV</w:t>
      </w:r>
      <w:r w:rsidR="0048196C" w:rsidRPr="00F85BED">
        <w:rPr>
          <w:lang w:val="ru-RU"/>
        </w:rPr>
        <w:t xml:space="preserve"> </w:t>
      </w:r>
    </w:p>
    <w:p w14:paraId="6A61494E" w14:textId="115958AF" w:rsidR="00F85BED" w:rsidRPr="00F85BED" w:rsidRDefault="00373BF8" w:rsidP="007A3143">
      <w:pPr>
        <w:rPr>
          <w:lang w:val="ru-RU"/>
        </w:rPr>
      </w:pPr>
      <w:r w:rsidRPr="00974E0B">
        <w:t>Optima</w:t>
      </w:r>
      <w:r w:rsidRPr="00F85BED">
        <w:rPr>
          <w:lang w:val="ru-RU"/>
        </w:rPr>
        <w:t xml:space="preserve"> </w:t>
      </w:r>
      <w:r w:rsidRPr="00974E0B">
        <w:t>HIV</w:t>
      </w:r>
      <w:r w:rsidRPr="00F85BED">
        <w:rPr>
          <w:lang w:val="ru-RU"/>
        </w:rPr>
        <w:t xml:space="preserve"> </w:t>
      </w:r>
      <w:r w:rsidR="00F85BED">
        <w:rPr>
          <w:lang w:val="ru-RU"/>
        </w:rPr>
        <w:t xml:space="preserve">является бесплатной моделью с открытым исходным кодом от </w:t>
      </w:r>
      <w:r w:rsidR="00F85BED" w:rsidRPr="00974E0B">
        <w:t>GitHub</w:t>
      </w:r>
      <w:r w:rsidR="00F85BED">
        <w:rPr>
          <w:lang w:val="ru-RU"/>
        </w:rPr>
        <w:t xml:space="preserve">, доступ к пользовательскому интерфейсу которого можно получить по ссылке </w:t>
      </w:r>
      <w:hyperlink r:id="rId39" w:history="1">
        <w:r w:rsidR="00F85BED" w:rsidRPr="00974E0B">
          <w:rPr>
            <w:rStyle w:val="Hyperlink"/>
          </w:rPr>
          <w:t>https</w:t>
        </w:r>
        <w:r w:rsidR="00F85BED" w:rsidRPr="00F85BED">
          <w:rPr>
            <w:rStyle w:val="Hyperlink"/>
            <w:lang w:val="ru-RU"/>
          </w:rPr>
          <w:t>://</w:t>
        </w:r>
        <w:proofErr w:type="spellStart"/>
        <w:r w:rsidR="00F85BED" w:rsidRPr="00974E0B">
          <w:rPr>
            <w:rStyle w:val="Hyperlink"/>
          </w:rPr>
          <w:t>optimamodel</w:t>
        </w:r>
        <w:proofErr w:type="spellEnd"/>
        <w:r w:rsidR="00F85BED" w:rsidRPr="00F85BED">
          <w:rPr>
            <w:rStyle w:val="Hyperlink"/>
            <w:lang w:val="ru-RU"/>
          </w:rPr>
          <w:t>.</w:t>
        </w:r>
        <w:r w:rsidR="00F85BED" w:rsidRPr="00974E0B">
          <w:rPr>
            <w:rStyle w:val="Hyperlink"/>
          </w:rPr>
          <w:t>com</w:t>
        </w:r>
        <w:r w:rsidR="00F85BED" w:rsidRPr="00F85BED">
          <w:rPr>
            <w:rStyle w:val="Hyperlink"/>
            <w:lang w:val="ru-RU"/>
          </w:rPr>
          <w:t>/</w:t>
        </w:r>
        <w:proofErr w:type="spellStart"/>
        <w:r w:rsidR="00F85BED" w:rsidRPr="00974E0B">
          <w:rPr>
            <w:rStyle w:val="Hyperlink"/>
          </w:rPr>
          <w:t>hiv</w:t>
        </w:r>
        <w:proofErr w:type="spellEnd"/>
        <w:r w:rsidR="00F85BED" w:rsidRPr="00F85BED">
          <w:rPr>
            <w:rStyle w:val="Hyperlink"/>
            <w:lang w:val="ru-RU"/>
          </w:rPr>
          <w:t>/</w:t>
        </w:r>
      </w:hyperlink>
      <w:r w:rsidR="00F85BED">
        <w:rPr>
          <w:lang w:val="ru-RU"/>
        </w:rPr>
        <w:t xml:space="preserve">. В данном анализе </w:t>
      </w:r>
      <w:r w:rsidR="00137362">
        <w:rPr>
          <w:lang w:val="ru-RU"/>
        </w:rPr>
        <w:t>использовалась</w:t>
      </w:r>
      <w:r w:rsidR="00F85BED">
        <w:rPr>
          <w:lang w:val="ru-RU"/>
        </w:rPr>
        <w:t xml:space="preserve"> версия </w:t>
      </w:r>
      <w:r w:rsidR="00F85BED" w:rsidRPr="00974E0B">
        <w:t>Optima</w:t>
      </w:r>
      <w:r w:rsidR="00F85BED" w:rsidRPr="00F85BED">
        <w:rPr>
          <w:lang w:val="ru-RU"/>
        </w:rPr>
        <w:t xml:space="preserve"> </w:t>
      </w:r>
      <w:r w:rsidR="00137362" w:rsidRPr="00974E0B">
        <w:t>HIV</w:t>
      </w:r>
      <w:r w:rsidR="00137362" w:rsidRPr="00F85BED">
        <w:rPr>
          <w:lang w:val="ru-RU"/>
        </w:rPr>
        <w:t xml:space="preserve"> </w:t>
      </w:r>
      <w:r w:rsidR="00137362">
        <w:rPr>
          <w:lang w:val="ru-RU"/>
        </w:rPr>
        <w:t>2.12.2</w:t>
      </w:r>
      <w:r w:rsidR="00F85BED">
        <w:rPr>
          <w:lang w:val="ru-RU"/>
        </w:rPr>
        <w:t xml:space="preserve"> с обновлениями от февраля 2026 г. </w:t>
      </w:r>
    </w:p>
    <w:p w14:paraId="09A332DC" w14:textId="7EDE782D" w:rsidR="00910006" w:rsidRPr="00F85BED" w:rsidRDefault="00910006" w:rsidP="007A3143">
      <w:pPr>
        <w:rPr>
          <w:lang w:val="ru-RU"/>
        </w:rPr>
      </w:pPr>
      <w:r w:rsidRPr="00974E0B">
        <w:t>Optima</w:t>
      </w:r>
      <w:r w:rsidRPr="00F85BED">
        <w:rPr>
          <w:lang w:val="ru-RU"/>
        </w:rPr>
        <w:t xml:space="preserve"> </w:t>
      </w:r>
      <w:r w:rsidRPr="00974E0B">
        <w:t>HIV</w:t>
      </w:r>
      <w:r w:rsidRPr="00F85BED">
        <w:rPr>
          <w:lang w:val="ru-RU"/>
        </w:rPr>
        <w:t xml:space="preserve"> </w:t>
      </w:r>
      <w:r w:rsidR="00F85BED">
        <w:rPr>
          <w:lang w:val="ru-RU"/>
        </w:rPr>
        <w:t>является компартментной моделью для анализа эпидемии ВИЧ, делящей всё население на части, которые (а) характеризуют</w:t>
      </w:r>
      <w:r w:rsidR="00511A88">
        <w:rPr>
          <w:lang w:val="ru-RU"/>
        </w:rPr>
        <w:t>ся по</w:t>
      </w:r>
      <w:r w:rsidR="00F85BED">
        <w:rPr>
          <w:lang w:val="ru-RU"/>
        </w:rPr>
        <w:t xml:space="preserve"> риск</w:t>
      </w:r>
      <w:r w:rsidR="00511A88">
        <w:rPr>
          <w:lang w:val="ru-RU"/>
        </w:rPr>
        <w:t>у</w:t>
      </w:r>
      <w:r w:rsidR="00F85BED">
        <w:rPr>
          <w:lang w:val="ru-RU"/>
        </w:rPr>
        <w:t xml:space="preserve"> передачи патогена, связанного с заболеванием, и/или (</w:t>
      </w:r>
      <w:r w:rsidR="00F85BED">
        <w:rPr>
          <w:lang w:val="en-US"/>
        </w:rPr>
        <w:t>b</w:t>
      </w:r>
      <w:r w:rsidR="00F85BED" w:rsidRPr="00F85BED">
        <w:rPr>
          <w:lang w:val="ru-RU"/>
        </w:rPr>
        <w:t xml:space="preserve">) </w:t>
      </w:r>
      <w:r w:rsidR="00F85BED">
        <w:rPr>
          <w:lang w:val="ru-RU"/>
        </w:rPr>
        <w:t>характеризуют</w:t>
      </w:r>
      <w:r w:rsidR="00511A88">
        <w:rPr>
          <w:lang w:val="ru-RU"/>
        </w:rPr>
        <w:t>ся по</w:t>
      </w:r>
      <w:r w:rsidR="00F85BED">
        <w:rPr>
          <w:lang w:val="ru-RU"/>
        </w:rPr>
        <w:t xml:space="preserve"> вероятност</w:t>
      </w:r>
      <w:r w:rsidR="00511A88">
        <w:rPr>
          <w:lang w:val="ru-RU"/>
        </w:rPr>
        <w:t>и</w:t>
      </w:r>
      <w:r w:rsidR="00F85BED">
        <w:rPr>
          <w:lang w:val="ru-RU"/>
        </w:rPr>
        <w:t xml:space="preserve"> развития заболевания или летального исхода (15). Перемещения между </w:t>
      </w:r>
      <w:r w:rsidR="00511A88">
        <w:rPr>
          <w:lang w:val="ru-RU"/>
        </w:rPr>
        <w:t>группами</w:t>
      </w:r>
      <w:r w:rsidR="00F85BED">
        <w:rPr>
          <w:lang w:val="ru-RU"/>
        </w:rPr>
        <w:t xml:space="preserve"> определяются скоростью передачи заболевания. Для проведения оптимизации, в модели </w:t>
      </w:r>
      <w:r w:rsidR="00F85BED">
        <w:rPr>
          <w:lang w:val="en-US"/>
        </w:rPr>
        <w:t>Optima</w:t>
      </w:r>
      <w:r w:rsidR="00F85BED" w:rsidRPr="00F85BED">
        <w:rPr>
          <w:lang w:val="ru-RU"/>
        </w:rPr>
        <w:t xml:space="preserve"> </w:t>
      </w:r>
      <w:r w:rsidR="00F85BED">
        <w:rPr>
          <w:lang w:val="en-US"/>
        </w:rPr>
        <w:t>HIV</w:t>
      </w:r>
      <w:r w:rsidR="00F85BED" w:rsidRPr="00F85BED">
        <w:rPr>
          <w:lang w:val="ru-RU"/>
        </w:rPr>
        <w:t xml:space="preserve"> </w:t>
      </w:r>
      <w:r w:rsidR="00F85BED">
        <w:rPr>
          <w:lang w:val="ru-RU"/>
        </w:rPr>
        <w:t>используется глобальный параметр алгоритма поиска, называемый адаптивный стохастический спуск</w:t>
      </w:r>
      <w:r w:rsidRPr="00F85BED">
        <w:rPr>
          <w:lang w:val="ru-RU"/>
        </w:rPr>
        <w:t xml:space="preserve"> (</w:t>
      </w:r>
      <w:r w:rsidRPr="00974E0B">
        <w:t>ASD</w:t>
      </w:r>
      <w:r w:rsidRPr="00F85BED">
        <w:rPr>
          <w:lang w:val="ru-RU"/>
        </w:rPr>
        <w:t xml:space="preserve">) </w:t>
      </w:r>
      <w:r w:rsidRPr="00974E0B">
        <w:fldChar w:fldCharType="begin"/>
      </w:r>
      <w:r w:rsidR="00316947" w:rsidRPr="00F85BED">
        <w:rPr>
          <w:lang w:val="ru-RU"/>
        </w:rPr>
        <w:instrText xml:space="preserve"> </w:instrText>
      </w:r>
      <w:r w:rsidR="00316947" w:rsidRPr="00974E0B">
        <w:instrText>ADDIN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EN</w:instrText>
      </w:r>
      <w:r w:rsidR="00316947" w:rsidRPr="00F85BED">
        <w:rPr>
          <w:lang w:val="ru-RU"/>
        </w:rPr>
        <w:instrText>.</w:instrText>
      </w:r>
      <w:r w:rsidR="00316947" w:rsidRPr="00974E0B">
        <w:instrText>CITE</w:instrText>
      </w:r>
      <w:r w:rsidR="00316947" w:rsidRPr="00F85BED">
        <w:rPr>
          <w:lang w:val="ru-RU"/>
        </w:rPr>
        <w:instrText xml:space="preserve"> &lt;</w:instrText>
      </w:r>
      <w:r w:rsidR="00316947" w:rsidRPr="00974E0B">
        <w:instrText>EndNote</w:instrText>
      </w:r>
      <w:r w:rsidR="00316947" w:rsidRPr="00F85BED">
        <w:rPr>
          <w:lang w:val="ru-RU"/>
        </w:rPr>
        <w:instrText>&gt;&lt;</w:instrText>
      </w:r>
      <w:r w:rsidR="00316947" w:rsidRPr="00974E0B">
        <w:instrText>Cite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</w:instrText>
      </w:r>
      <w:r w:rsidR="00316947" w:rsidRPr="00F85BED">
        <w:rPr>
          <w:lang w:val="ru-RU"/>
        </w:rPr>
        <w:instrText>&gt;</w:instrText>
      </w:r>
      <w:r w:rsidR="00316947" w:rsidRPr="00974E0B">
        <w:instrText>Kerr</w:instrText>
      </w:r>
      <w:r w:rsidR="00316947" w:rsidRPr="00F85BED">
        <w:rPr>
          <w:lang w:val="ru-RU"/>
        </w:rPr>
        <w:instrText>&lt;/</w:instrText>
      </w:r>
      <w:r w:rsidR="00316947" w:rsidRPr="00974E0B">
        <w:instrText>Author</w:instrText>
      </w:r>
      <w:r w:rsidR="00316947" w:rsidRPr="00F85BED">
        <w:rPr>
          <w:lang w:val="ru-RU"/>
        </w:rPr>
        <w:instrText>&gt;&lt;</w:instrText>
      </w:r>
      <w:r w:rsidR="00316947" w:rsidRPr="00974E0B">
        <w:instrText>Year</w:instrText>
      </w:r>
      <w:r w:rsidR="00316947" w:rsidRPr="00F85BED">
        <w:rPr>
          <w:lang w:val="ru-RU"/>
        </w:rPr>
        <w:instrText>&gt;2018&lt;/</w:instrText>
      </w:r>
      <w:r w:rsidR="00316947" w:rsidRPr="00974E0B">
        <w:instrText>Year</w:instrText>
      </w:r>
      <w:r w:rsidR="00316947" w:rsidRPr="00F85BED">
        <w:rPr>
          <w:lang w:val="ru-RU"/>
        </w:rPr>
        <w:instrText>&gt;&lt;</w:instrText>
      </w:r>
      <w:r w:rsidR="00316947" w:rsidRPr="00974E0B">
        <w:instrText>RecNum</w:instrText>
      </w:r>
      <w:r w:rsidR="00316947" w:rsidRPr="00F85BED">
        <w:rPr>
          <w:lang w:val="ru-RU"/>
        </w:rPr>
        <w:instrText>&gt;51&lt;/</w:instrText>
      </w:r>
      <w:r w:rsidR="00316947" w:rsidRPr="00974E0B">
        <w:instrText>RecNum</w:instrText>
      </w:r>
      <w:r w:rsidR="00316947" w:rsidRPr="00F85BED">
        <w:rPr>
          <w:lang w:val="ru-RU"/>
        </w:rPr>
        <w:instrText>&gt;&lt;</w:instrText>
      </w:r>
      <w:r w:rsidR="00316947" w:rsidRPr="00974E0B">
        <w:instrText>DisplayText</w:instrText>
      </w:r>
      <w:r w:rsidR="00316947" w:rsidRPr="00F85BED">
        <w:rPr>
          <w:lang w:val="ru-RU"/>
        </w:rPr>
        <w:instrText>&gt;(22)&lt;/</w:instrText>
      </w:r>
      <w:r w:rsidR="00316947" w:rsidRPr="00974E0B">
        <w:instrText>DisplayText</w:instrText>
      </w:r>
      <w:r w:rsidR="00316947" w:rsidRPr="00F85BED">
        <w:rPr>
          <w:lang w:val="ru-RU"/>
        </w:rPr>
        <w:instrText>&gt;&lt;</w:instrText>
      </w:r>
      <w:r w:rsidR="00316947" w:rsidRPr="00974E0B">
        <w:instrText>record</w:instrText>
      </w:r>
      <w:r w:rsidR="00316947" w:rsidRPr="00F85BED">
        <w:rPr>
          <w:lang w:val="ru-RU"/>
        </w:rPr>
        <w:instrText>&gt;&lt;</w:instrText>
      </w:r>
      <w:r w:rsidR="00316947" w:rsidRPr="00974E0B">
        <w:instrText>rec</w:instrText>
      </w:r>
      <w:r w:rsidR="00316947" w:rsidRPr="00F85BED">
        <w:rPr>
          <w:lang w:val="ru-RU"/>
        </w:rPr>
        <w:instrText>-</w:instrText>
      </w:r>
      <w:r w:rsidR="00316947" w:rsidRPr="00974E0B">
        <w:instrText>number</w:instrText>
      </w:r>
      <w:r w:rsidR="00316947" w:rsidRPr="00F85BED">
        <w:rPr>
          <w:lang w:val="ru-RU"/>
        </w:rPr>
        <w:instrText>&gt;51&lt;/</w:instrText>
      </w:r>
      <w:r w:rsidR="00316947" w:rsidRPr="00974E0B">
        <w:instrText>rec</w:instrText>
      </w:r>
      <w:r w:rsidR="00316947" w:rsidRPr="00F85BED">
        <w:rPr>
          <w:lang w:val="ru-RU"/>
        </w:rPr>
        <w:instrText>-</w:instrText>
      </w:r>
      <w:r w:rsidR="00316947" w:rsidRPr="00974E0B">
        <w:instrText>number</w:instrText>
      </w:r>
      <w:r w:rsidR="00316947" w:rsidRPr="00F85BED">
        <w:rPr>
          <w:lang w:val="ru-RU"/>
        </w:rPr>
        <w:instrText>&gt;&lt;</w:instrText>
      </w:r>
      <w:r w:rsidR="00316947" w:rsidRPr="00974E0B">
        <w:instrText>foreign</w:instrText>
      </w:r>
      <w:r w:rsidR="00316947" w:rsidRPr="00F85BED">
        <w:rPr>
          <w:lang w:val="ru-RU"/>
        </w:rPr>
        <w:instrText>-</w:instrText>
      </w:r>
      <w:r w:rsidR="00316947" w:rsidRPr="00974E0B">
        <w:instrText>keys</w:instrText>
      </w:r>
      <w:r w:rsidR="00316947" w:rsidRPr="00F85BED">
        <w:rPr>
          <w:lang w:val="ru-RU"/>
        </w:rPr>
        <w:instrText>&gt;&lt;</w:instrText>
      </w:r>
      <w:r w:rsidR="00316947" w:rsidRPr="00974E0B">
        <w:instrText>key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app</w:instrText>
      </w:r>
      <w:r w:rsidR="00316947" w:rsidRPr="00F85BED">
        <w:rPr>
          <w:lang w:val="ru-RU"/>
        </w:rPr>
        <w:instrText>="</w:instrText>
      </w:r>
      <w:r w:rsidR="00316947" w:rsidRPr="00974E0B">
        <w:instrText>EN</w:instrText>
      </w:r>
      <w:r w:rsidR="00316947" w:rsidRPr="00F85BED">
        <w:rPr>
          <w:lang w:val="ru-RU"/>
        </w:rPr>
        <w:instrText xml:space="preserve">" </w:instrText>
      </w:r>
      <w:r w:rsidR="00316947" w:rsidRPr="00974E0B">
        <w:instrText>db</w:instrText>
      </w:r>
      <w:r w:rsidR="00316947" w:rsidRPr="00F85BED">
        <w:rPr>
          <w:lang w:val="ru-RU"/>
        </w:rPr>
        <w:instrText>-</w:instrText>
      </w:r>
      <w:r w:rsidR="00316947" w:rsidRPr="00974E0B">
        <w:instrText>id</w:instrText>
      </w:r>
      <w:r w:rsidR="00316947" w:rsidRPr="00F85BED">
        <w:rPr>
          <w:lang w:val="ru-RU"/>
        </w:rPr>
        <w:instrText>="</w:instrText>
      </w:r>
      <w:r w:rsidR="00316947" w:rsidRPr="00974E0B">
        <w:instrText>dsd</w:instrText>
      </w:r>
      <w:r w:rsidR="00316947" w:rsidRPr="00F85BED">
        <w:rPr>
          <w:lang w:val="ru-RU"/>
        </w:rPr>
        <w:instrText>2</w:instrText>
      </w:r>
      <w:r w:rsidR="00316947" w:rsidRPr="00974E0B">
        <w:instrText>s</w:instrText>
      </w:r>
      <w:r w:rsidR="00316947" w:rsidRPr="00F85BED">
        <w:rPr>
          <w:lang w:val="ru-RU"/>
        </w:rPr>
        <w:instrText>2</w:instrText>
      </w:r>
      <w:r w:rsidR="00316947" w:rsidRPr="00974E0B">
        <w:instrText>szp</w:instrText>
      </w:r>
      <w:r w:rsidR="00316947" w:rsidRPr="00F85BED">
        <w:rPr>
          <w:lang w:val="ru-RU"/>
        </w:rPr>
        <w:instrText>5</w:instrText>
      </w:r>
      <w:r w:rsidR="00316947" w:rsidRPr="00974E0B">
        <w:instrText>f</w:instrText>
      </w:r>
      <w:r w:rsidR="00316947" w:rsidRPr="00F85BED">
        <w:rPr>
          <w:lang w:val="ru-RU"/>
        </w:rPr>
        <w:instrText>2</w:instrText>
      </w:r>
      <w:r w:rsidR="00316947" w:rsidRPr="00974E0B">
        <w:instrText>zpe</w:instrText>
      </w:r>
      <w:r w:rsidR="00316947" w:rsidRPr="00F85BED">
        <w:rPr>
          <w:lang w:val="ru-RU"/>
        </w:rPr>
        <w:instrText>5</w:instrText>
      </w:r>
      <w:r w:rsidR="00316947" w:rsidRPr="00974E0B">
        <w:instrText>dftxf</w:instrText>
      </w:r>
      <w:r w:rsidR="00316947" w:rsidRPr="00F85BED">
        <w:rPr>
          <w:lang w:val="ru-RU"/>
        </w:rPr>
        <w:instrText>9</w:instrText>
      </w:r>
      <w:r w:rsidR="00316947" w:rsidRPr="00974E0B">
        <w:instrText>xzdr</w:instrText>
      </w:r>
      <w:r w:rsidR="00316947" w:rsidRPr="00F85BED">
        <w:rPr>
          <w:lang w:val="ru-RU"/>
        </w:rPr>
        <w:instrText>009</w:instrText>
      </w:r>
      <w:r w:rsidR="00316947" w:rsidRPr="00974E0B">
        <w:instrText>arv</w:instrText>
      </w:r>
      <w:r w:rsidR="00316947" w:rsidRPr="00F85BED">
        <w:rPr>
          <w:lang w:val="ru-RU"/>
        </w:rPr>
        <w:instrText>9</w:instrText>
      </w:r>
      <w:r w:rsidR="00316947" w:rsidRPr="00974E0B">
        <w:instrText>v</w:instrText>
      </w:r>
      <w:r w:rsidR="00316947" w:rsidRPr="00F85BED">
        <w:rPr>
          <w:lang w:val="ru-RU"/>
        </w:rPr>
        <w:instrText xml:space="preserve">95" </w:instrText>
      </w:r>
      <w:r w:rsidR="00316947" w:rsidRPr="00974E0B">
        <w:instrText>timestamp</w:instrText>
      </w:r>
      <w:r w:rsidR="00316947" w:rsidRPr="00F85BED">
        <w:rPr>
          <w:lang w:val="ru-RU"/>
        </w:rPr>
        <w:instrText>="1702030707"&gt;51&lt;/</w:instrText>
      </w:r>
      <w:r w:rsidR="00316947" w:rsidRPr="00974E0B">
        <w:instrText>key</w:instrText>
      </w:r>
      <w:r w:rsidR="00316947" w:rsidRPr="00F85BED">
        <w:rPr>
          <w:lang w:val="ru-RU"/>
        </w:rPr>
        <w:instrText>&gt;&lt;/</w:instrText>
      </w:r>
      <w:r w:rsidR="00316947" w:rsidRPr="00974E0B">
        <w:instrText>foreign</w:instrText>
      </w:r>
      <w:r w:rsidR="00316947" w:rsidRPr="00F85BED">
        <w:rPr>
          <w:lang w:val="ru-RU"/>
        </w:rPr>
        <w:instrText>-</w:instrText>
      </w:r>
      <w:r w:rsidR="00316947" w:rsidRPr="00974E0B">
        <w:instrText>keys</w:instrText>
      </w:r>
      <w:r w:rsidR="00316947" w:rsidRPr="00F85BED">
        <w:rPr>
          <w:lang w:val="ru-RU"/>
        </w:rPr>
        <w:instrText>&gt;&lt;</w:instrText>
      </w:r>
      <w:r w:rsidR="00316947" w:rsidRPr="00974E0B">
        <w:instrText>ref</w:instrText>
      </w:r>
      <w:r w:rsidR="00316947" w:rsidRPr="00F85BED">
        <w:rPr>
          <w:lang w:val="ru-RU"/>
        </w:rPr>
        <w:instrText>-</w:instrText>
      </w:r>
      <w:r w:rsidR="00316947" w:rsidRPr="00974E0B">
        <w:instrText>type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name</w:instrText>
      </w:r>
      <w:r w:rsidR="00316947" w:rsidRPr="00F85BED">
        <w:rPr>
          <w:lang w:val="ru-RU"/>
        </w:rPr>
        <w:instrText>="</w:instrText>
      </w:r>
      <w:r w:rsidR="00316947" w:rsidRPr="00974E0B">
        <w:instrText>Journal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Article</w:instrText>
      </w:r>
      <w:r w:rsidR="00316947" w:rsidRPr="00F85BED">
        <w:rPr>
          <w:lang w:val="ru-RU"/>
        </w:rPr>
        <w:instrText>"&gt;17&lt;/</w:instrText>
      </w:r>
      <w:r w:rsidR="00316947" w:rsidRPr="00974E0B">
        <w:instrText>ref</w:instrText>
      </w:r>
      <w:r w:rsidR="00316947" w:rsidRPr="00F85BED">
        <w:rPr>
          <w:lang w:val="ru-RU"/>
        </w:rPr>
        <w:instrText>-</w:instrText>
      </w:r>
      <w:r w:rsidR="00316947" w:rsidRPr="00974E0B">
        <w:instrText>type</w:instrText>
      </w:r>
      <w:r w:rsidR="00316947" w:rsidRPr="00F85BED">
        <w:rPr>
          <w:lang w:val="ru-RU"/>
        </w:rPr>
        <w:instrText>&gt;&lt;</w:instrText>
      </w:r>
      <w:r w:rsidR="00316947" w:rsidRPr="00974E0B">
        <w:instrText>contributors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authors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</w:instrText>
      </w:r>
      <w:r w:rsidR="00316947" w:rsidRPr="00F85BED">
        <w:rPr>
          <w:lang w:val="ru-RU"/>
        </w:rPr>
        <w:instrText>&gt;</w:instrText>
      </w:r>
      <w:r w:rsidR="00316947" w:rsidRPr="00974E0B">
        <w:instrText>Kerr</w:instrText>
      </w:r>
      <w:r w:rsidR="00316947" w:rsidRPr="00F85BED">
        <w:rPr>
          <w:lang w:val="ru-RU"/>
        </w:rPr>
        <w:instrText xml:space="preserve">, </w:instrText>
      </w:r>
      <w:r w:rsidR="00316947" w:rsidRPr="00974E0B">
        <w:instrText>Cliff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C</w:instrText>
      </w:r>
      <w:r w:rsidR="00316947" w:rsidRPr="00F85BED">
        <w:rPr>
          <w:lang w:val="ru-RU"/>
        </w:rPr>
        <w:instrText>.&lt;/</w:instrText>
      </w:r>
      <w:r w:rsidR="00316947" w:rsidRPr="00974E0B">
        <w:instrText>author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</w:instrText>
      </w:r>
      <w:r w:rsidR="00316947" w:rsidRPr="00F85BED">
        <w:rPr>
          <w:lang w:val="ru-RU"/>
        </w:rPr>
        <w:instrText>&gt;</w:instrText>
      </w:r>
      <w:r w:rsidR="00316947" w:rsidRPr="00974E0B">
        <w:instrText>Dura</w:instrText>
      </w:r>
      <w:r w:rsidR="00316947" w:rsidRPr="00F85BED">
        <w:rPr>
          <w:lang w:val="ru-RU"/>
        </w:rPr>
        <w:instrText>-</w:instrText>
      </w:r>
      <w:r w:rsidR="00316947" w:rsidRPr="00974E0B">
        <w:instrText>Bernal</w:instrText>
      </w:r>
      <w:r w:rsidR="00316947" w:rsidRPr="00F85BED">
        <w:rPr>
          <w:lang w:val="ru-RU"/>
        </w:rPr>
        <w:instrText xml:space="preserve">, </w:instrText>
      </w:r>
      <w:r w:rsidR="00316947" w:rsidRPr="00974E0B">
        <w:instrText>Salvador</w:instrText>
      </w:r>
      <w:r w:rsidR="00316947" w:rsidRPr="00F85BED">
        <w:rPr>
          <w:lang w:val="ru-RU"/>
        </w:rPr>
        <w:instrText>&lt;/</w:instrText>
      </w:r>
      <w:r w:rsidR="00316947" w:rsidRPr="00974E0B">
        <w:instrText>author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</w:instrText>
      </w:r>
      <w:r w:rsidR="00316947" w:rsidRPr="00F85BED">
        <w:rPr>
          <w:lang w:val="ru-RU"/>
        </w:rPr>
        <w:instrText>&gt;</w:instrText>
      </w:r>
      <w:r w:rsidR="00316947" w:rsidRPr="00974E0B">
        <w:instrText>Smolinski</w:instrText>
      </w:r>
      <w:r w:rsidR="00316947" w:rsidRPr="00F85BED">
        <w:rPr>
          <w:lang w:val="ru-RU"/>
        </w:rPr>
        <w:instrText xml:space="preserve">, </w:instrText>
      </w:r>
      <w:r w:rsidR="00316947" w:rsidRPr="00974E0B">
        <w:instrText>Tomasz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G</w:instrText>
      </w:r>
      <w:r w:rsidR="00316947" w:rsidRPr="00F85BED">
        <w:rPr>
          <w:lang w:val="ru-RU"/>
        </w:rPr>
        <w:instrText>.&lt;/</w:instrText>
      </w:r>
      <w:r w:rsidR="00316947" w:rsidRPr="00974E0B">
        <w:instrText>author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</w:instrText>
      </w:r>
      <w:r w:rsidR="00316947" w:rsidRPr="00F85BED">
        <w:rPr>
          <w:lang w:val="ru-RU"/>
        </w:rPr>
        <w:instrText>&gt;</w:instrText>
      </w:r>
      <w:r w:rsidR="00316947" w:rsidRPr="00974E0B">
        <w:instrText>Chadderdon</w:instrText>
      </w:r>
      <w:r w:rsidR="00316947" w:rsidRPr="00F85BED">
        <w:rPr>
          <w:lang w:val="ru-RU"/>
        </w:rPr>
        <w:instrText xml:space="preserve">, </w:instrText>
      </w:r>
      <w:r w:rsidR="00316947" w:rsidRPr="00974E0B">
        <w:instrText>George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L</w:instrText>
      </w:r>
      <w:r w:rsidR="00316947" w:rsidRPr="00F85BED">
        <w:rPr>
          <w:lang w:val="ru-RU"/>
        </w:rPr>
        <w:instrText>.&lt;/</w:instrText>
      </w:r>
      <w:r w:rsidR="00316947" w:rsidRPr="00974E0B">
        <w:instrText>author</w:instrText>
      </w:r>
      <w:r w:rsidR="00316947" w:rsidRPr="00F85BED">
        <w:rPr>
          <w:lang w:val="ru-RU"/>
        </w:rPr>
        <w:instrText>&gt;&lt;</w:instrText>
      </w:r>
      <w:r w:rsidR="00316947" w:rsidRPr="00974E0B">
        <w:instrText>author</w:instrText>
      </w:r>
      <w:r w:rsidR="00316947" w:rsidRPr="00F85BED">
        <w:rPr>
          <w:lang w:val="ru-RU"/>
        </w:rPr>
        <w:instrText>&gt;</w:instrText>
      </w:r>
      <w:r w:rsidR="00316947" w:rsidRPr="00974E0B">
        <w:instrText>Wilson</w:instrText>
      </w:r>
      <w:r w:rsidR="00316947" w:rsidRPr="00F85BED">
        <w:rPr>
          <w:lang w:val="ru-RU"/>
        </w:rPr>
        <w:instrText xml:space="preserve">, </w:instrText>
      </w:r>
      <w:r w:rsidR="00316947" w:rsidRPr="00974E0B">
        <w:instrText>David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P</w:instrText>
      </w:r>
      <w:r w:rsidR="00316947" w:rsidRPr="00F85BED">
        <w:rPr>
          <w:lang w:val="ru-RU"/>
        </w:rPr>
        <w:instrText>.&lt;/</w:instrText>
      </w:r>
      <w:r w:rsidR="00316947" w:rsidRPr="00974E0B">
        <w:instrText>author</w:instrText>
      </w:r>
      <w:r w:rsidR="00316947" w:rsidRPr="00F85BED">
        <w:rPr>
          <w:lang w:val="ru-RU"/>
        </w:rPr>
        <w:instrText>&gt;&lt;/</w:instrText>
      </w:r>
      <w:r w:rsidR="00316947" w:rsidRPr="00974E0B">
        <w:instrText>authors</w:instrText>
      </w:r>
      <w:r w:rsidR="00316947" w:rsidRPr="00F85BED">
        <w:rPr>
          <w:lang w:val="ru-RU"/>
        </w:rPr>
        <w:instrText>&gt;&lt;/</w:instrText>
      </w:r>
      <w:r w:rsidR="00316947" w:rsidRPr="00974E0B">
        <w:instrText>contributors</w:instrText>
      </w:r>
      <w:r w:rsidR="00316947" w:rsidRPr="00F85BED">
        <w:rPr>
          <w:lang w:val="ru-RU"/>
        </w:rPr>
        <w:instrText>&gt;&lt;</w:instrText>
      </w:r>
      <w:r w:rsidR="00316947" w:rsidRPr="00974E0B">
        <w:instrText>titles</w:instrText>
      </w:r>
      <w:r w:rsidR="00316947" w:rsidRPr="00F85BED">
        <w:rPr>
          <w:lang w:val="ru-RU"/>
        </w:rPr>
        <w:instrText>&gt;&lt;</w:instrText>
      </w:r>
      <w:r w:rsidR="00316947" w:rsidRPr="00974E0B">
        <w:instrText>title</w:instrText>
      </w:r>
      <w:r w:rsidR="00316947" w:rsidRPr="00F85BED">
        <w:rPr>
          <w:lang w:val="ru-RU"/>
        </w:rPr>
        <w:instrText>&gt;</w:instrText>
      </w:r>
      <w:r w:rsidR="00316947" w:rsidRPr="00974E0B">
        <w:instrText>Optimization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by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Adaptive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Stochastic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Descent</w:instrText>
      </w:r>
      <w:r w:rsidR="00316947" w:rsidRPr="00F85BED">
        <w:rPr>
          <w:lang w:val="ru-RU"/>
        </w:rPr>
        <w:instrText>&lt;/</w:instrText>
      </w:r>
      <w:r w:rsidR="00316947" w:rsidRPr="00974E0B">
        <w:instrText>title</w:instrText>
      </w:r>
      <w:r w:rsidR="00316947" w:rsidRPr="00F85BED">
        <w:rPr>
          <w:lang w:val="ru-RU"/>
        </w:rPr>
        <w:instrText>&gt;&lt;</w:instrText>
      </w:r>
      <w:r w:rsidR="00316947" w:rsidRPr="00974E0B">
        <w:instrText>secondary</w:instrText>
      </w:r>
      <w:r w:rsidR="00316947" w:rsidRPr="00F85BED">
        <w:rPr>
          <w:lang w:val="ru-RU"/>
        </w:rPr>
        <w:instrText>-</w:instrText>
      </w:r>
      <w:r w:rsidR="00316947" w:rsidRPr="00974E0B">
        <w:instrText>title</w:instrText>
      </w:r>
      <w:r w:rsidR="00316947" w:rsidRPr="00F85BED">
        <w:rPr>
          <w:lang w:val="ru-RU"/>
        </w:rPr>
        <w:instrText>&gt;</w:instrText>
      </w:r>
      <w:r w:rsidR="00316947" w:rsidRPr="00974E0B">
        <w:instrText>PLOS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ONE</w:instrText>
      </w:r>
      <w:r w:rsidR="00316947" w:rsidRPr="00F85BED">
        <w:rPr>
          <w:lang w:val="ru-RU"/>
        </w:rPr>
        <w:instrText>&lt;/</w:instrText>
      </w:r>
      <w:r w:rsidR="00316947" w:rsidRPr="00974E0B">
        <w:instrText>secondary</w:instrText>
      </w:r>
      <w:r w:rsidR="00316947" w:rsidRPr="00F85BED">
        <w:rPr>
          <w:lang w:val="ru-RU"/>
        </w:rPr>
        <w:instrText>-</w:instrText>
      </w:r>
      <w:r w:rsidR="00316947" w:rsidRPr="00974E0B">
        <w:instrText>title</w:instrText>
      </w:r>
      <w:r w:rsidR="00316947" w:rsidRPr="00F85BED">
        <w:rPr>
          <w:lang w:val="ru-RU"/>
        </w:rPr>
        <w:instrText>&gt;&lt;/</w:instrText>
      </w:r>
      <w:r w:rsidR="00316947" w:rsidRPr="00974E0B">
        <w:instrText>titles</w:instrText>
      </w:r>
      <w:r w:rsidR="00316947" w:rsidRPr="00F85BED">
        <w:rPr>
          <w:lang w:val="ru-RU"/>
        </w:rPr>
        <w:instrText>&gt;&lt;</w:instrText>
      </w:r>
      <w:r w:rsidR="00316947" w:rsidRPr="00974E0B">
        <w:instrText>periodical</w:instrText>
      </w:r>
      <w:r w:rsidR="00316947" w:rsidRPr="00F85BED">
        <w:rPr>
          <w:lang w:val="ru-RU"/>
        </w:rPr>
        <w:instrText>&gt;&lt;</w:instrText>
      </w:r>
      <w:r w:rsidR="00316947" w:rsidRPr="00974E0B">
        <w:instrText>full</w:instrText>
      </w:r>
      <w:r w:rsidR="00316947" w:rsidRPr="00F85BED">
        <w:rPr>
          <w:lang w:val="ru-RU"/>
        </w:rPr>
        <w:instrText>-</w:instrText>
      </w:r>
      <w:r w:rsidR="00316947" w:rsidRPr="00974E0B">
        <w:instrText>title</w:instrText>
      </w:r>
      <w:r w:rsidR="00316947" w:rsidRPr="00F85BED">
        <w:rPr>
          <w:lang w:val="ru-RU"/>
        </w:rPr>
        <w:instrText>&gt;</w:instrText>
      </w:r>
      <w:r w:rsidR="00316947" w:rsidRPr="00974E0B">
        <w:instrText>PLOS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ONE</w:instrText>
      </w:r>
      <w:r w:rsidR="00316947" w:rsidRPr="00F85BED">
        <w:rPr>
          <w:lang w:val="ru-RU"/>
        </w:rPr>
        <w:instrText>&lt;/</w:instrText>
      </w:r>
      <w:r w:rsidR="00316947" w:rsidRPr="00974E0B">
        <w:instrText>full</w:instrText>
      </w:r>
      <w:r w:rsidR="00316947" w:rsidRPr="00F85BED">
        <w:rPr>
          <w:lang w:val="ru-RU"/>
        </w:rPr>
        <w:instrText>-</w:instrText>
      </w:r>
      <w:r w:rsidR="00316947" w:rsidRPr="00974E0B">
        <w:instrText>title</w:instrText>
      </w:r>
      <w:r w:rsidR="00316947" w:rsidRPr="00F85BED">
        <w:rPr>
          <w:lang w:val="ru-RU"/>
        </w:rPr>
        <w:instrText>&gt;&lt;/</w:instrText>
      </w:r>
      <w:r w:rsidR="00316947" w:rsidRPr="00974E0B">
        <w:instrText>periodical</w:instrText>
      </w:r>
      <w:r w:rsidR="00316947" w:rsidRPr="00F85BED">
        <w:rPr>
          <w:lang w:val="ru-RU"/>
        </w:rPr>
        <w:instrText>&gt;&lt;</w:instrText>
      </w:r>
      <w:r w:rsidR="00316947" w:rsidRPr="00974E0B">
        <w:instrText>pages</w:instrText>
      </w:r>
      <w:r w:rsidR="00316947" w:rsidRPr="00F85BED">
        <w:rPr>
          <w:lang w:val="ru-RU"/>
        </w:rPr>
        <w:instrText>&gt;</w:instrText>
      </w:r>
      <w:r w:rsidR="00316947" w:rsidRPr="00974E0B">
        <w:instrText>e</w:instrText>
      </w:r>
      <w:r w:rsidR="00316947" w:rsidRPr="00F85BED">
        <w:rPr>
          <w:lang w:val="ru-RU"/>
        </w:rPr>
        <w:instrText>0192944&lt;/</w:instrText>
      </w:r>
      <w:r w:rsidR="00316947" w:rsidRPr="00974E0B">
        <w:instrText>pages</w:instrText>
      </w:r>
      <w:r w:rsidR="00316947" w:rsidRPr="00F85BED">
        <w:rPr>
          <w:lang w:val="ru-RU"/>
        </w:rPr>
        <w:instrText>&gt;&lt;</w:instrText>
      </w:r>
      <w:r w:rsidR="00316947" w:rsidRPr="00974E0B">
        <w:instrText>volume</w:instrText>
      </w:r>
      <w:r w:rsidR="00316947" w:rsidRPr="00F85BED">
        <w:rPr>
          <w:lang w:val="ru-RU"/>
        </w:rPr>
        <w:instrText>&gt;13&lt;/</w:instrText>
      </w:r>
      <w:r w:rsidR="00316947" w:rsidRPr="00974E0B">
        <w:instrText>volume</w:instrText>
      </w:r>
      <w:r w:rsidR="00316947" w:rsidRPr="00F85BED">
        <w:rPr>
          <w:lang w:val="ru-RU"/>
        </w:rPr>
        <w:instrText>&gt;&lt;</w:instrText>
      </w:r>
      <w:r w:rsidR="00316947" w:rsidRPr="00974E0B">
        <w:instrText>number</w:instrText>
      </w:r>
      <w:r w:rsidR="00316947" w:rsidRPr="00F85BED">
        <w:rPr>
          <w:lang w:val="ru-RU"/>
        </w:rPr>
        <w:instrText>&gt;3&lt;/</w:instrText>
      </w:r>
      <w:r w:rsidR="00316947" w:rsidRPr="00974E0B">
        <w:instrText>number</w:instrText>
      </w:r>
      <w:r w:rsidR="00316947" w:rsidRPr="00F85BED">
        <w:rPr>
          <w:lang w:val="ru-RU"/>
        </w:rPr>
        <w:instrText>&gt;&lt;</w:instrText>
      </w:r>
      <w:r w:rsidR="00316947" w:rsidRPr="00974E0B">
        <w:instrText>dates</w:instrText>
      </w:r>
      <w:r w:rsidR="00316947" w:rsidRPr="00F85BED">
        <w:rPr>
          <w:lang w:val="ru-RU"/>
        </w:rPr>
        <w:instrText>&gt;&lt;</w:instrText>
      </w:r>
      <w:r w:rsidR="00316947" w:rsidRPr="00974E0B">
        <w:instrText>year</w:instrText>
      </w:r>
      <w:r w:rsidR="00316947" w:rsidRPr="00F85BED">
        <w:rPr>
          <w:lang w:val="ru-RU"/>
        </w:rPr>
        <w:instrText>&gt;2018&lt;/</w:instrText>
      </w:r>
      <w:r w:rsidR="00316947" w:rsidRPr="00974E0B">
        <w:instrText>year</w:instrText>
      </w:r>
      <w:r w:rsidR="00316947" w:rsidRPr="00F85BED">
        <w:rPr>
          <w:lang w:val="ru-RU"/>
        </w:rPr>
        <w:instrText>&gt;&lt;/</w:instrText>
      </w:r>
      <w:r w:rsidR="00316947" w:rsidRPr="00974E0B">
        <w:instrText>dates</w:instrText>
      </w:r>
      <w:r w:rsidR="00316947" w:rsidRPr="00F85BED">
        <w:rPr>
          <w:lang w:val="ru-RU"/>
        </w:rPr>
        <w:instrText>&gt;&lt;</w:instrText>
      </w:r>
      <w:r w:rsidR="00316947" w:rsidRPr="00974E0B">
        <w:instrText>publisher</w:instrText>
      </w:r>
      <w:r w:rsidR="00316947" w:rsidRPr="00F85BED">
        <w:rPr>
          <w:lang w:val="ru-RU"/>
        </w:rPr>
        <w:instrText>&gt;</w:instrText>
      </w:r>
      <w:r w:rsidR="00316947" w:rsidRPr="00974E0B">
        <w:instrText>Public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Library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of</w:instrText>
      </w:r>
      <w:r w:rsidR="00316947" w:rsidRPr="00F85BED">
        <w:rPr>
          <w:lang w:val="ru-RU"/>
        </w:rPr>
        <w:instrText xml:space="preserve"> </w:instrText>
      </w:r>
      <w:r w:rsidR="00316947" w:rsidRPr="00974E0B">
        <w:instrText>Science</w:instrText>
      </w:r>
      <w:r w:rsidR="00316947" w:rsidRPr="00F85BED">
        <w:rPr>
          <w:lang w:val="ru-RU"/>
        </w:rPr>
        <w:instrText>&lt;/</w:instrText>
      </w:r>
      <w:r w:rsidR="00316947" w:rsidRPr="00974E0B">
        <w:instrText>publisher</w:instrText>
      </w:r>
      <w:r w:rsidR="00316947" w:rsidRPr="00F85BED">
        <w:rPr>
          <w:lang w:val="ru-RU"/>
        </w:rPr>
        <w:instrText>&gt;&lt;</w:instrText>
      </w:r>
      <w:r w:rsidR="00316947" w:rsidRPr="00974E0B">
        <w:instrText>urls</w:instrText>
      </w:r>
      <w:r w:rsidR="00316947" w:rsidRPr="00F85BED">
        <w:rPr>
          <w:lang w:val="ru-RU"/>
        </w:rPr>
        <w:instrText>&gt;&lt;</w:instrText>
      </w:r>
      <w:r w:rsidR="00316947" w:rsidRPr="00974E0B">
        <w:instrText>related</w:instrText>
      </w:r>
      <w:r w:rsidR="00316947" w:rsidRPr="00F85BED">
        <w:rPr>
          <w:lang w:val="ru-RU"/>
        </w:rPr>
        <w:instrText>-</w:instrText>
      </w:r>
      <w:r w:rsidR="00316947" w:rsidRPr="00974E0B">
        <w:instrText>urls</w:instrText>
      </w:r>
      <w:r w:rsidR="00316947" w:rsidRPr="00F85BED">
        <w:rPr>
          <w:lang w:val="ru-RU"/>
        </w:rPr>
        <w:instrText>&gt;&lt;</w:instrText>
      </w:r>
      <w:r w:rsidR="00316947" w:rsidRPr="00974E0B">
        <w:instrText>url</w:instrText>
      </w:r>
      <w:r w:rsidR="00316947" w:rsidRPr="00F85BED">
        <w:rPr>
          <w:lang w:val="ru-RU"/>
        </w:rPr>
        <w:instrText>&gt;</w:instrText>
      </w:r>
      <w:r w:rsidR="00316947" w:rsidRPr="00974E0B">
        <w:instrText>https</w:instrText>
      </w:r>
      <w:r w:rsidR="00316947" w:rsidRPr="00F85BED">
        <w:rPr>
          <w:lang w:val="ru-RU"/>
        </w:rPr>
        <w:instrText>://</w:instrText>
      </w:r>
      <w:r w:rsidR="00316947" w:rsidRPr="00974E0B">
        <w:instrText>doi</w:instrText>
      </w:r>
      <w:r w:rsidR="00316947" w:rsidRPr="00F85BED">
        <w:rPr>
          <w:lang w:val="ru-RU"/>
        </w:rPr>
        <w:instrText>.</w:instrText>
      </w:r>
      <w:r w:rsidR="00316947" w:rsidRPr="00974E0B">
        <w:instrText>org</w:instrText>
      </w:r>
      <w:r w:rsidR="00316947" w:rsidRPr="00F85BED">
        <w:rPr>
          <w:lang w:val="ru-RU"/>
        </w:rPr>
        <w:instrText>/10.1371/</w:instrText>
      </w:r>
      <w:r w:rsidR="00316947" w:rsidRPr="00974E0B">
        <w:instrText>journal</w:instrText>
      </w:r>
      <w:r w:rsidR="00316947" w:rsidRPr="00F85BED">
        <w:rPr>
          <w:lang w:val="ru-RU"/>
        </w:rPr>
        <w:instrText>.</w:instrText>
      </w:r>
      <w:r w:rsidR="00316947" w:rsidRPr="00974E0B">
        <w:instrText>pone</w:instrText>
      </w:r>
      <w:r w:rsidR="00316947" w:rsidRPr="00F85BED">
        <w:rPr>
          <w:lang w:val="ru-RU"/>
        </w:rPr>
        <w:instrText>.0192944&lt;/</w:instrText>
      </w:r>
      <w:r w:rsidR="00316947" w:rsidRPr="00974E0B">
        <w:instrText>url</w:instrText>
      </w:r>
      <w:r w:rsidR="00316947" w:rsidRPr="00F85BED">
        <w:rPr>
          <w:lang w:val="ru-RU"/>
        </w:rPr>
        <w:instrText>&gt;&lt;/</w:instrText>
      </w:r>
      <w:r w:rsidR="00316947" w:rsidRPr="00974E0B">
        <w:instrText>related</w:instrText>
      </w:r>
      <w:r w:rsidR="00316947" w:rsidRPr="00F85BED">
        <w:rPr>
          <w:lang w:val="ru-RU"/>
        </w:rPr>
        <w:instrText>-</w:instrText>
      </w:r>
      <w:r w:rsidR="00316947" w:rsidRPr="00974E0B">
        <w:instrText>urls</w:instrText>
      </w:r>
      <w:r w:rsidR="00316947" w:rsidRPr="00F85BED">
        <w:rPr>
          <w:lang w:val="ru-RU"/>
        </w:rPr>
        <w:instrText>&gt;&lt;/</w:instrText>
      </w:r>
      <w:r w:rsidR="00316947" w:rsidRPr="00974E0B">
        <w:instrText>urls</w:instrText>
      </w:r>
      <w:r w:rsidR="00316947" w:rsidRPr="00F85BED">
        <w:rPr>
          <w:lang w:val="ru-RU"/>
        </w:rPr>
        <w:instrText>&gt;&lt;</w:instrText>
      </w:r>
      <w:r w:rsidR="00316947" w:rsidRPr="00974E0B">
        <w:instrText>electronic</w:instrText>
      </w:r>
      <w:r w:rsidR="00316947" w:rsidRPr="00F85BED">
        <w:rPr>
          <w:lang w:val="ru-RU"/>
        </w:rPr>
        <w:instrText>-</w:instrText>
      </w:r>
      <w:r w:rsidR="00316947" w:rsidRPr="00974E0B">
        <w:instrText>resource</w:instrText>
      </w:r>
      <w:r w:rsidR="00316947" w:rsidRPr="00F85BED">
        <w:rPr>
          <w:lang w:val="ru-RU"/>
        </w:rPr>
        <w:instrText>-</w:instrText>
      </w:r>
      <w:r w:rsidR="00316947" w:rsidRPr="00974E0B">
        <w:instrText>num</w:instrText>
      </w:r>
      <w:r w:rsidR="00316947" w:rsidRPr="00F85BED">
        <w:rPr>
          <w:lang w:val="ru-RU"/>
        </w:rPr>
        <w:instrText>&gt;10.1371/</w:instrText>
      </w:r>
      <w:r w:rsidR="00316947" w:rsidRPr="00974E0B">
        <w:instrText>journal</w:instrText>
      </w:r>
      <w:r w:rsidR="00316947" w:rsidRPr="00F85BED">
        <w:rPr>
          <w:lang w:val="ru-RU"/>
        </w:rPr>
        <w:instrText>.</w:instrText>
      </w:r>
      <w:r w:rsidR="00316947" w:rsidRPr="00974E0B">
        <w:instrText>pone</w:instrText>
      </w:r>
      <w:r w:rsidR="00316947" w:rsidRPr="00F85BED">
        <w:rPr>
          <w:lang w:val="ru-RU"/>
        </w:rPr>
        <w:instrText>.0192944&lt;/</w:instrText>
      </w:r>
      <w:r w:rsidR="00316947" w:rsidRPr="00974E0B">
        <w:instrText>electronic</w:instrText>
      </w:r>
      <w:r w:rsidR="00316947" w:rsidRPr="00F85BED">
        <w:rPr>
          <w:lang w:val="ru-RU"/>
        </w:rPr>
        <w:instrText>-</w:instrText>
      </w:r>
      <w:r w:rsidR="00316947" w:rsidRPr="00974E0B">
        <w:instrText>resource</w:instrText>
      </w:r>
      <w:r w:rsidR="00316947" w:rsidRPr="00F85BED">
        <w:rPr>
          <w:lang w:val="ru-RU"/>
        </w:rPr>
        <w:instrText>-</w:instrText>
      </w:r>
      <w:r w:rsidR="00316947" w:rsidRPr="00974E0B">
        <w:instrText>num</w:instrText>
      </w:r>
      <w:r w:rsidR="00316947" w:rsidRPr="00F85BED">
        <w:rPr>
          <w:lang w:val="ru-RU"/>
        </w:rPr>
        <w:instrText>&gt;&lt;/</w:instrText>
      </w:r>
      <w:r w:rsidR="00316947" w:rsidRPr="00974E0B">
        <w:instrText>record</w:instrText>
      </w:r>
      <w:r w:rsidR="00316947" w:rsidRPr="00F85BED">
        <w:rPr>
          <w:lang w:val="ru-RU"/>
        </w:rPr>
        <w:instrText>&gt;&lt;/</w:instrText>
      </w:r>
      <w:r w:rsidR="00316947" w:rsidRPr="00974E0B">
        <w:instrText>Cite</w:instrText>
      </w:r>
      <w:r w:rsidR="00316947" w:rsidRPr="00F85BED">
        <w:rPr>
          <w:lang w:val="ru-RU"/>
        </w:rPr>
        <w:instrText>&gt;&lt;/</w:instrText>
      </w:r>
      <w:r w:rsidR="00316947" w:rsidRPr="00974E0B">
        <w:instrText>EndNote</w:instrText>
      </w:r>
      <w:r w:rsidR="00316947" w:rsidRPr="00F85BED">
        <w:rPr>
          <w:lang w:val="ru-RU"/>
        </w:rPr>
        <w:instrText>&gt;</w:instrText>
      </w:r>
      <w:r w:rsidRPr="00974E0B">
        <w:fldChar w:fldCharType="separate"/>
      </w:r>
      <w:r w:rsidR="00316947" w:rsidRPr="00F85BED">
        <w:rPr>
          <w:noProof/>
          <w:lang w:val="ru-RU"/>
        </w:rPr>
        <w:t>(22)</w:t>
      </w:r>
      <w:r w:rsidRPr="00974E0B">
        <w:fldChar w:fldCharType="end"/>
      </w:r>
      <w:r w:rsidRPr="00F85BED">
        <w:rPr>
          <w:lang w:val="ru-RU"/>
        </w:rPr>
        <w:t xml:space="preserve">. </w:t>
      </w:r>
    </w:p>
    <w:p w14:paraId="090F6523" w14:textId="353218AD" w:rsidR="00A736A7" w:rsidRPr="00A736A7" w:rsidRDefault="00A736A7" w:rsidP="007A3143">
      <w:pPr>
        <w:rPr>
          <w:lang w:val="ru-RU"/>
        </w:rPr>
      </w:pPr>
      <w:r>
        <w:rPr>
          <w:lang w:val="ru-RU"/>
        </w:rPr>
        <w:t xml:space="preserve">Риски передачи, заражения и смерти от ВИЧ зависят от ряда разных факторов, которые могут варьироваться в зависимости от популяции, типов </w:t>
      </w:r>
      <w:r w:rsidR="00137362">
        <w:rPr>
          <w:lang w:val="ru-RU"/>
        </w:rPr>
        <w:t>партнёрства</w:t>
      </w:r>
      <w:r>
        <w:rPr>
          <w:lang w:val="ru-RU"/>
        </w:rPr>
        <w:t xml:space="preserve"> и с течением времени. В эпидемиологической модели </w:t>
      </w:r>
      <w:r>
        <w:rPr>
          <w:lang w:val="en-US"/>
        </w:rPr>
        <w:t>Optima</w:t>
      </w:r>
      <w:r w:rsidRPr="00A736A7">
        <w:rPr>
          <w:lang w:val="ru-RU"/>
        </w:rPr>
        <w:t xml:space="preserve"> </w:t>
      </w:r>
      <w:r>
        <w:rPr>
          <w:lang w:val="en-US"/>
        </w:rPr>
        <w:t>HIV</w:t>
      </w:r>
      <w:r>
        <w:rPr>
          <w:lang w:val="ru-RU"/>
        </w:rPr>
        <w:t xml:space="preserve"> население стратифицировано </w:t>
      </w:r>
      <w:r w:rsidR="00511A88">
        <w:rPr>
          <w:lang w:val="ru-RU"/>
        </w:rPr>
        <w:t>тремя разными способами</w:t>
      </w:r>
      <w:r>
        <w:rPr>
          <w:lang w:val="ru-RU"/>
        </w:rPr>
        <w:t xml:space="preserve">, чтобы отразить эту разницу: по демографической группе и/или группе риска, по состоянию здоровья/заболевания (стратифицированы по категории </w:t>
      </w:r>
      <w:r w:rsidR="00095AE9">
        <w:rPr>
          <w:lang w:val="ru-RU"/>
        </w:rPr>
        <w:t>«</w:t>
      </w:r>
      <w:r>
        <w:rPr>
          <w:lang w:val="ru-RU"/>
        </w:rPr>
        <w:t>количеств</w:t>
      </w:r>
      <w:r w:rsidR="00511A88">
        <w:rPr>
          <w:lang w:val="ru-RU"/>
        </w:rPr>
        <w:t>о</w:t>
      </w:r>
      <w:r>
        <w:rPr>
          <w:lang w:val="ru-RU"/>
        </w:rPr>
        <w:t xml:space="preserve"> клеток </w:t>
      </w:r>
      <w:r>
        <w:rPr>
          <w:lang w:val="en-US"/>
        </w:rPr>
        <w:t>CD</w:t>
      </w:r>
      <w:r>
        <w:rPr>
          <w:lang w:val="ru-RU"/>
        </w:rPr>
        <w:t>4</w:t>
      </w:r>
      <w:r w:rsidR="00095AE9">
        <w:rPr>
          <w:lang w:val="ru-RU"/>
        </w:rPr>
        <w:t>»</w:t>
      </w:r>
      <w:r>
        <w:rPr>
          <w:lang w:val="ru-RU"/>
        </w:rPr>
        <w:t xml:space="preserve">), а также по стадии ухода. В модели </w:t>
      </w:r>
      <w:r>
        <w:rPr>
          <w:lang w:val="en-US"/>
        </w:rPr>
        <w:t>Optima</w:t>
      </w:r>
      <w:r w:rsidRPr="00A736A7">
        <w:rPr>
          <w:lang w:val="ru-RU"/>
        </w:rPr>
        <w:t xml:space="preserve"> </w:t>
      </w:r>
      <w:r>
        <w:rPr>
          <w:lang w:val="en-US"/>
        </w:rPr>
        <w:t>HIV</w:t>
      </w:r>
      <w:r>
        <w:rPr>
          <w:lang w:val="ru-RU"/>
        </w:rPr>
        <w:t xml:space="preserve"> определяются различные демографические группы/группы риска, как </w:t>
      </w:r>
      <w:r w:rsidRPr="00A736A7">
        <w:rPr>
          <w:i/>
          <w:iCs/>
          <w:lang w:val="ru-RU"/>
        </w:rPr>
        <w:t>группы населения</w:t>
      </w:r>
      <w:r w:rsidR="00511A88">
        <w:rPr>
          <w:lang w:val="ru-RU"/>
        </w:rPr>
        <w:t>;</w:t>
      </w:r>
      <w:r>
        <w:rPr>
          <w:lang w:val="ru-RU"/>
        </w:rPr>
        <w:t xml:space="preserve"> разные стадии развития заболевания, как </w:t>
      </w:r>
      <w:r w:rsidRPr="00A736A7">
        <w:rPr>
          <w:i/>
          <w:iCs/>
          <w:lang w:val="ru-RU"/>
        </w:rPr>
        <w:t>состояни</w:t>
      </w:r>
      <w:r>
        <w:rPr>
          <w:i/>
          <w:iCs/>
          <w:lang w:val="ru-RU"/>
        </w:rPr>
        <w:t>я</w:t>
      </w:r>
      <w:r w:rsidRPr="00A736A7">
        <w:rPr>
          <w:i/>
          <w:iCs/>
          <w:lang w:val="ru-RU"/>
        </w:rPr>
        <w:t xml:space="preserve"> здоровья</w:t>
      </w:r>
      <w:r w:rsidR="00511A88">
        <w:rPr>
          <w:i/>
          <w:iCs/>
          <w:lang w:val="ru-RU"/>
        </w:rPr>
        <w:t>;</w:t>
      </w:r>
      <w:r>
        <w:rPr>
          <w:lang w:val="ru-RU"/>
        </w:rPr>
        <w:t xml:space="preserve"> а также различные стадии ухода и лечения, как </w:t>
      </w:r>
      <w:r>
        <w:rPr>
          <w:i/>
          <w:iCs/>
          <w:lang w:val="ru-RU"/>
        </w:rPr>
        <w:t xml:space="preserve">стадии ухода. </w:t>
      </w:r>
      <w:r>
        <w:rPr>
          <w:lang w:val="ru-RU"/>
        </w:rPr>
        <w:t>Например</w:t>
      </w:r>
      <w:r w:rsidRPr="00A736A7">
        <w:rPr>
          <w:lang w:val="ru-RU"/>
        </w:rPr>
        <w:t xml:space="preserve">, </w:t>
      </w:r>
      <w:r>
        <w:rPr>
          <w:lang w:val="ru-RU"/>
        </w:rPr>
        <w:t>определенный</w:t>
      </w:r>
      <w:r w:rsidRPr="00A736A7">
        <w:rPr>
          <w:lang w:val="ru-RU"/>
        </w:rPr>
        <w:t xml:space="preserve"> </w:t>
      </w:r>
      <w:r>
        <w:rPr>
          <w:lang w:val="ru-RU"/>
        </w:rPr>
        <w:t>человек</w:t>
      </w:r>
      <w:r w:rsidRPr="00A736A7">
        <w:rPr>
          <w:lang w:val="ru-RU"/>
        </w:rPr>
        <w:t xml:space="preserve"> </w:t>
      </w:r>
      <w:r>
        <w:rPr>
          <w:lang w:val="ru-RU"/>
        </w:rPr>
        <w:t>может</w:t>
      </w:r>
      <w:r w:rsidRPr="00A736A7">
        <w:rPr>
          <w:lang w:val="ru-RU"/>
        </w:rPr>
        <w:t xml:space="preserve"> </w:t>
      </w:r>
      <w:r>
        <w:rPr>
          <w:lang w:val="ru-RU"/>
        </w:rPr>
        <w:t>быть</w:t>
      </w:r>
      <w:r w:rsidRPr="00A736A7">
        <w:rPr>
          <w:lang w:val="ru-RU"/>
        </w:rPr>
        <w:t xml:space="preserve"> </w:t>
      </w:r>
      <w:r>
        <w:rPr>
          <w:lang w:val="ru-RU"/>
        </w:rPr>
        <w:t>работницей</w:t>
      </w:r>
      <w:r w:rsidRPr="00A736A7">
        <w:rPr>
          <w:lang w:val="ru-RU"/>
        </w:rPr>
        <w:t xml:space="preserve"> </w:t>
      </w:r>
      <w:r>
        <w:rPr>
          <w:lang w:val="ru-RU"/>
        </w:rPr>
        <w:t>индустрии</w:t>
      </w:r>
      <w:r w:rsidRPr="00A736A7">
        <w:rPr>
          <w:lang w:val="ru-RU"/>
        </w:rPr>
        <w:t xml:space="preserve"> </w:t>
      </w:r>
      <w:r>
        <w:rPr>
          <w:lang w:val="ru-RU"/>
        </w:rPr>
        <w:t xml:space="preserve">развлечений (размер группы) и жить с ВИЧ с количеством клеток </w:t>
      </w:r>
      <w:r>
        <w:rPr>
          <w:lang w:val="en-US"/>
        </w:rPr>
        <w:t>CD</w:t>
      </w:r>
      <w:r w:rsidRPr="00A736A7">
        <w:rPr>
          <w:lang w:val="ru-RU"/>
        </w:rPr>
        <w:t>4</w:t>
      </w:r>
      <w:r>
        <w:rPr>
          <w:lang w:val="ru-RU"/>
        </w:rPr>
        <w:t xml:space="preserve"> равным 350-500 (состояние здоровья), и в данный момент находиться в программе ухода, но не получать лечения (стадия ухода). </w:t>
      </w:r>
    </w:p>
    <w:p w14:paraId="1EB49C52" w14:textId="7E937833" w:rsidR="00910006" w:rsidRPr="00A736A7" w:rsidRDefault="00A736A7" w:rsidP="007A3143">
      <w:pPr>
        <w:pStyle w:val="Heading8"/>
        <w:rPr>
          <w:lang w:val="ru-RU"/>
        </w:rPr>
      </w:pPr>
      <w:bookmarkStart w:id="19" w:name="_Toc216252839"/>
      <w:r>
        <w:rPr>
          <w:lang w:val="ru-RU"/>
        </w:rPr>
        <w:t>Параметры модели</w:t>
      </w:r>
      <w:bookmarkEnd w:id="19"/>
    </w:p>
    <w:p w14:paraId="23D44D8E" w14:textId="1B70C086" w:rsidR="00A736A7" w:rsidRPr="00A736A7" w:rsidRDefault="00A736A7" w:rsidP="00A736A7">
      <w:pPr>
        <w:rPr>
          <w:ins w:id="20" w:author="Anna Bowring" w:date="2026-04-01T14:41:00Z" w16du:dateUtc="2026-04-01T12:41:00Z"/>
          <w:lang w:val="ru-RU"/>
        </w:rPr>
      </w:pPr>
      <w:r>
        <w:rPr>
          <w:lang w:val="ru-RU"/>
        </w:rPr>
        <w:t xml:space="preserve">Эта модель основана на последних данных о передаче ВИЧ-инфекции, развитии заболевания и влиянии мер по борьбе с ВИЧ на оба эти фактора.  Были смоделированы три разных типа передачи ВИЧ: передача между половыми партнерами, передача через использование общих инъекционных инструментов и передача от матери ребенку. Входные данные, связанные с группами населения, половыми партнерами, партнерами по употреблению инъекций и рождению приведены в Таблице А-1 и Таблице А-2 с соответствующими ссылками в Источнике параметров данных,  </w:t>
      </w:r>
      <w:hyperlink r:id="rId40" w:anchor="heading=h.gjdgxs" w:history="1">
        <w:r w:rsidRPr="00974E0B">
          <w:rPr>
            <w:rStyle w:val="Hyperlink"/>
            <w:color w:val="auto"/>
          </w:rPr>
          <w:t>Optima</w:t>
        </w:r>
        <w:r w:rsidRPr="00A736A7">
          <w:rPr>
            <w:rStyle w:val="Hyperlink"/>
            <w:color w:val="auto"/>
            <w:lang w:val="ru-RU"/>
          </w:rPr>
          <w:t xml:space="preserve"> </w:t>
        </w:r>
        <w:r w:rsidRPr="00974E0B">
          <w:rPr>
            <w:rStyle w:val="Hyperlink"/>
            <w:color w:val="auto"/>
          </w:rPr>
          <w:t>HIV</w:t>
        </w:r>
        <w:r w:rsidRPr="00A736A7">
          <w:rPr>
            <w:rStyle w:val="Hyperlink"/>
            <w:color w:val="auto"/>
            <w:lang w:val="ru-RU"/>
          </w:rPr>
          <w:t xml:space="preserve"> </w:t>
        </w:r>
        <w:r w:rsidRPr="00974E0B">
          <w:rPr>
            <w:rStyle w:val="Hyperlink"/>
            <w:color w:val="auto"/>
          </w:rPr>
          <w:t>Vol</w:t>
        </w:r>
        <w:r w:rsidRPr="00A736A7">
          <w:rPr>
            <w:rStyle w:val="Hyperlink"/>
            <w:color w:val="auto"/>
            <w:lang w:val="ru-RU"/>
          </w:rPr>
          <w:t xml:space="preserve">. </w:t>
        </w:r>
        <w:r w:rsidRPr="00974E0B">
          <w:rPr>
            <w:rStyle w:val="Hyperlink"/>
            <w:color w:val="auto"/>
          </w:rPr>
          <w:t>VI</w:t>
        </w:r>
        <w:r w:rsidRPr="00A736A7">
          <w:rPr>
            <w:rStyle w:val="Hyperlink"/>
            <w:color w:val="auto"/>
            <w:lang w:val="ru-RU"/>
          </w:rPr>
          <w:t xml:space="preserve">. </w:t>
        </w:r>
        <w:r w:rsidRPr="00974E0B">
          <w:rPr>
            <w:rStyle w:val="Hyperlink"/>
            <w:color w:val="auto"/>
          </w:rPr>
          <w:t>Parameter</w:t>
        </w:r>
        <w:r w:rsidRPr="00A736A7">
          <w:rPr>
            <w:rStyle w:val="Hyperlink"/>
            <w:color w:val="auto"/>
            <w:lang w:val="ru-RU"/>
          </w:rPr>
          <w:t xml:space="preserve"> </w:t>
        </w:r>
        <w:r w:rsidRPr="00974E0B">
          <w:rPr>
            <w:rStyle w:val="Hyperlink"/>
            <w:color w:val="auto"/>
          </w:rPr>
          <w:t>Data</w:t>
        </w:r>
        <w:r w:rsidRPr="00A736A7">
          <w:rPr>
            <w:rStyle w:val="Hyperlink"/>
            <w:color w:val="auto"/>
            <w:lang w:val="ru-RU"/>
          </w:rPr>
          <w:t xml:space="preserve"> </w:t>
        </w:r>
        <w:r w:rsidRPr="00974E0B">
          <w:rPr>
            <w:rStyle w:val="Hyperlink"/>
            <w:color w:val="auto"/>
          </w:rPr>
          <w:t>Sources</w:t>
        </w:r>
      </w:hyperlink>
      <w:r w:rsidRPr="00A736A7">
        <w:rPr>
          <w:lang w:val="ru-RU"/>
        </w:rPr>
        <w:t>.</w:t>
      </w:r>
      <w:ins w:id="21" w:author="Anna Bowring" w:date="2026-04-01T14:41:00Z" w16du:dateUtc="2026-04-01T12:41:00Z">
        <w:r w:rsidRPr="00A736A7">
          <w:rPr>
            <w:lang w:val="ru-RU"/>
          </w:rPr>
          <w:br w:type="page"/>
        </w:r>
      </w:ins>
    </w:p>
    <w:p w14:paraId="4839E7F2" w14:textId="22B01854" w:rsidR="00A736A7" w:rsidRDefault="00A736A7" w:rsidP="007A3143">
      <w:pPr>
        <w:rPr>
          <w:lang w:val="ru-RU"/>
        </w:rPr>
      </w:pPr>
    </w:p>
    <w:p w14:paraId="470D7CBB" w14:textId="1BA6F662" w:rsidR="00A25684" w:rsidRPr="00A736A7" w:rsidRDefault="00A736A7" w:rsidP="0048196C">
      <w:pPr>
        <w:pStyle w:val="Caption"/>
        <w:rPr>
          <w:lang w:val="ru-RU"/>
        </w:rPr>
      </w:pPr>
      <w:bookmarkStart w:id="22" w:name="_Ref225765665"/>
      <w:r>
        <w:rPr>
          <w:lang w:val="ru-RU"/>
        </w:rPr>
        <w:t>Таблица</w:t>
      </w:r>
      <w:r w:rsidRPr="00182C5B">
        <w:rPr>
          <w:lang w:val="ru-RU"/>
        </w:rPr>
        <w:t xml:space="preserve"> </w:t>
      </w:r>
      <w:r w:rsidR="00AC190A" w:rsidRPr="00974E0B">
        <w:fldChar w:fldCharType="begin"/>
      </w:r>
      <w:r w:rsidR="00AC190A" w:rsidRPr="00182C5B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182C5B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182C5B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A</w:t>
      </w:r>
      <w:r w:rsidR="00AC190A" w:rsidRPr="00974E0B">
        <w:fldChar w:fldCharType="end"/>
      </w:r>
      <w:r w:rsidR="00AC190A" w:rsidRPr="00182C5B">
        <w:rPr>
          <w:lang w:val="ru-RU"/>
        </w:rPr>
        <w:noBreakHyphen/>
      </w:r>
      <w:r w:rsidR="00AC190A" w:rsidRPr="00974E0B">
        <w:fldChar w:fldCharType="begin"/>
      </w:r>
      <w:r w:rsidR="00AC190A" w:rsidRPr="00182C5B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182C5B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182C5B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182C5B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182C5B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182C5B">
        <w:rPr>
          <w:noProof/>
          <w:lang w:val="ru-RU"/>
        </w:rPr>
        <w:t>1</w:t>
      </w:r>
      <w:r w:rsidR="00AC190A" w:rsidRPr="00974E0B">
        <w:fldChar w:fldCharType="end"/>
      </w:r>
      <w:bookmarkEnd w:id="22"/>
      <w:r w:rsidR="00A25684" w:rsidRPr="00182C5B">
        <w:rPr>
          <w:lang w:val="ru-RU"/>
        </w:rPr>
        <w:t xml:space="preserve">. </w:t>
      </w:r>
      <w:r>
        <w:rPr>
          <w:lang w:val="ru-RU"/>
        </w:rPr>
        <w:t>Параметры</w:t>
      </w:r>
      <w:r w:rsidRPr="00A736A7">
        <w:rPr>
          <w:lang w:val="ru-RU"/>
        </w:rPr>
        <w:t xml:space="preserve"> </w:t>
      </w:r>
      <w:r>
        <w:rPr>
          <w:lang w:val="ru-RU"/>
        </w:rPr>
        <w:t>модели</w:t>
      </w:r>
      <w:r w:rsidR="00A25684" w:rsidRPr="00A736A7">
        <w:rPr>
          <w:lang w:val="ru-RU"/>
        </w:rPr>
        <w:t xml:space="preserve">: </w:t>
      </w:r>
      <w:r>
        <w:rPr>
          <w:lang w:val="ru-RU"/>
        </w:rPr>
        <w:t>передача</w:t>
      </w:r>
      <w:r w:rsidRPr="00A736A7">
        <w:rPr>
          <w:lang w:val="ru-RU"/>
        </w:rPr>
        <w:t xml:space="preserve">, </w:t>
      </w:r>
      <w:r>
        <w:rPr>
          <w:lang w:val="ru-RU"/>
        </w:rPr>
        <w:t>развитие</w:t>
      </w:r>
      <w:r w:rsidRPr="00A736A7">
        <w:rPr>
          <w:lang w:val="ru-RU"/>
        </w:rPr>
        <w:t xml:space="preserve"> </w:t>
      </w:r>
      <w:r>
        <w:rPr>
          <w:lang w:val="ru-RU"/>
        </w:rPr>
        <w:t>заболевания</w:t>
      </w:r>
      <w:r w:rsidRPr="00A736A7">
        <w:rPr>
          <w:lang w:val="ru-RU"/>
        </w:rPr>
        <w:t xml:space="preserve"> </w:t>
      </w:r>
      <w:r>
        <w:rPr>
          <w:lang w:val="ru-RU"/>
        </w:rPr>
        <w:t>и</w:t>
      </w:r>
      <w:r w:rsidRPr="00A736A7">
        <w:rPr>
          <w:lang w:val="ru-RU"/>
        </w:rPr>
        <w:t xml:space="preserve"> коэффициенты диутилиты</w:t>
      </w:r>
      <w:r w:rsidR="006705CF" w:rsidRPr="00A736A7">
        <w:rPr>
          <w:lang w:val="ru-RU"/>
        </w:rPr>
        <w:t>.</w:t>
      </w:r>
    </w:p>
    <w:tbl>
      <w:tblPr>
        <w:tblStyle w:val="TableGrid"/>
        <w:tblW w:w="7772" w:type="dxa"/>
        <w:tblLook w:val="0600" w:firstRow="0" w:lastRow="0" w:firstColumn="0" w:lastColumn="0" w:noHBand="1" w:noVBand="1"/>
      </w:tblPr>
      <w:tblGrid>
        <w:gridCol w:w="416"/>
        <w:gridCol w:w="6150"/>
        <w:gridCol w:w="1206"/>
      </w:tblGrid>
      <w:tr w:rsidR="003D46BB" w:rsidRPr="00974E0B" w14:paraId="0B07AFEB" w14:textId="77777777" w:rsidTr="00C55CF0">
        <w:trPr>
          <w:trHeight w:hRule="exact" w:val="255"/>
        </w:trPr>
        <w:tc>
          <w:tcPr>
            <w:tcW w:w="6566" w:type="dxa"/>
            <w:gridSpan w:val="2"/>
            <w:shd w:val="clear" w:color="auto" w:fill="EBEBEB" w:themeFill="background2"/>
          </w:tcPr>
          <w:p w14:paraId="012A77C5" w14:textId="315E4E00" w:rsidR="00C55CF0" w:rsidRPr="00A736A7" w:rsidRDefault="00A736A7" w:rsidP="007073C5">
            <w:pPr>
              <w:spacing w:before="0" w:after="0"/>
              <w:rPr>
                <w:b/>
                <w:bCs/>
                <w:sz w:val="18"/>
                <w:szCs w:val="18"/>
                <w:lang w:val="ru-RU" w:eastAsia="ja-JP"/>
              </w:rPr>
            </w:pPr>
            <w:r>
              <w:rPr>
                <w:b/>
                <w:bCs/>
                <w:sz w:val="18"/>
                <w:szCs w:val="18"/>
                <w:lang w:val="ru-RU" w:eastAsia="ja-JP"/>
              </w:rPr>
              <w:t>Параметры</w:t>
            </w:r>
          </w:p>
        </w:tc>
        <w:tc>
          <w:tcPr>
            <w:tcW w:w="1206" w:type="dxa"/>
            <w:shd w:val="clear" w:color="auto" w:fill="EBEBEB" w:themeFill="background2"/>
          </w:tcPr>
          <w:p w14:paraId="7E9A9309" w14:textId="1C0D3429" w:rsidR="00C55CF0" w:rsidRPr="00A736A7" w:rsidRDefault="00A736A7" w:rsidP="007073C5">
            <w:pPr>
              <w:spacing w:before="0" w:after="0"/>
              <w:rPr>
                <w:b/>
                <w:bCs/>
                <w:sz w:val="18"/>
                <w:szCs w:val="18"/>
                <w:lang w:val="ru-RU" w:eastAsia="ja-JP"/>
              </w:rPr>
            </w:pPr>
            <w:r>
              <w:rPr>
                <w:b/>
                <w:bCs/>
                <w:sz w:val="18"/>
                <w:szCs w:val="18"/>
                <w:lang w:val="ru-RU" w:eastAsia="ja-JP"/>
              </w:rPr>
              <w:t>Значение</w:t>
            </w:r>
          </w:p>
        </w:tc>
      </w:tr>
      <w:tr w:rsidR="00527025" w:rsidRPr="00F74DB6" w14:paraId="1CD01E31" w14:textId="77777777">
        <w:trPr>
          <w:trHeight w:hRule="exact" w:val="255"/>
        </w:trPr>
        <w:tc>
          <w:tcPr>
            <w:tcW w:w="7772" w:type="dxa"/>
            <w:gridSpan w:val="3"/>
            <w:hideMark/>
          </w:tcPr>
          <w:p w14:paraId="290AC263" w14:textId="7C3D6CBF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 xml:space="preserve">Передача инфекции при взаимодействии </w:t>
            </w:r>
            <w:r w:rsidR="00803906" w:rsidRPr="00A736A7">
              <w:rPr>
                <w:sz w:val="18"/>
                <w:szCs w:val="18"/>
                <w:lang w:val="ru-RU" w:eastAsia="ja-JP"/>
              </w:rPr>
              <w:t xml:space="preserve">(% </w:t>
            </w:r>
            <w:r>
              <w:rPr>
                <w:sz w:val="18"/>
                <w:szCs w:val="18"/>
                <w:lang w:val="ru-RU" w:eastAsia="ja-JP"/>
              </w:rPr>
              <w:t>на акт</w:t>
            </w:r>
            <w:r w:rsidR="00803906" w:rsidRPr="00A736A7">
              <w:rPr>
                <w:sz w:val="18"/>
                <w:szCs w:val="18"/>
                <w:lang w:val="ru-RU" w:eastAsia="ja-JP"/>
              </w:rPr>
              <w:t>)</w:t>
            </w:r>
          </w:p>
        </w:tc>
      </w:tr>
      <w:tr w:rsidR="009F1FCC" w:rsidRPr="00974E0B" w14:paraId="547BAB6C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723098D" w14:textId="77777777" w:rsidR="00803906" w:rsidRPr="00A736A7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16325891" w14:textId="38F84DAE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Пенис-вагинальный половой акт с проникновением</w:t>
            </w:r>
          </w:p>
        </w:tc>
        <w:tc>
          <w:tcPr>
            <w:tcW w:w="1206" w:type="dxa"/>
            <w:hideMark/>
          </w:tcPr>
          <w:p w14:paraId="247C6D5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0.04%</w:t>
            </w:r>
          </w:p>
        </w:tc>
      </w:tr>
      <w:tr w:rsidR="009F1FCC" w:rsidRPr="00974E0B" w14:paraId="7B664233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276C420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7F2CC5D3" w14:textId="1D59F3A4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Рецептивный пенис-вагинальный половой акт</w:t>
            </w:r>
          </w:p>
        </w:tc>
        <w:tc>
          <w:tcPr>
            <w:tcW w:w="1206" w:type="dxa"/>
            <w:hideMark/>
          </w:tcPr>
          <w:p w14:paraId="73AE28F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0.08%</w:t>
            </w:r>
          </w:p>
        </w:tc>
      </w:tr>
      <w:tr w:rsidR="009F1FCC" w:rsidRPr="00974E0B" w14:paraId="76109CD1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1D06A0D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254BA10" w14:textId="3AAA9AE0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Пенис-анальный половой акт с проникновением</w:t>
            </w:r>
          </w:p>
        </w:tc>
        <w:tc>
          <w:tcPr>
            <w:tcW w:w="1206" w:type="dxa"/>
            <w:hideMark/>
          </w:tcPr>
          <w:p w14:paraId="2772B182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0.11%</w:t>
            </w:r>
          </w:p>
        </w:tc>
      </w:tr>
      <w:tr w:rsidR="009F1FCC" w:rsidRPr="00974E0B" w14:paraId="47C5719E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65D00E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68F864DF" w14:textId="463CD263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Пассивный пенис-анальный половой акт</w:t>
            </w:r>
          </w:p>
        </w:tc>
        <w:tc>
          <w:tcPr>
            <w:tcW w:w="1206" w:type="dxa"/>
            <w:hideMark/>
          </w:tcPr>
          <w:p w14:paraId="1C42BFD1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1.38%</w:t>
            </w:r>
          </w:p>
        </w:tc>
      </w:tr>
      <w:tr w:rsidR="009F1FCC" w:rsidRPr="00974E0B" w14:paraId="3D27762D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CA4992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5195714C" w14:textId="2F245AB6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Внутривенная инъекция</w:t>
            </w:r>
          </w:p>
        </w:tc>
        <w:tc>
          <w:tcPr>
            <w:tcW w:w="1206" w:type="dxa"/>
            <w:hideMark/>
          </w:tcPr>
          <w:p w14:paraId="6D28468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0.80%</w:t>
            </w:r>
          </w:p>
        </w:tc>
      </w:tr>
      <w:tr w:rsidR="009F1FCC" w:rsidRPr="00974E0B" w14:paraId="21525EBE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2DED6601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076EFD0C" w14:textId="4D18AD53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От матери ребенку (грудное вскармливание)</w:t>
            </w:r>
          </w:p>
        </w:tc>
        <w:tc>
          <w:tcPr>
            <w:tcW w:w="1206" w:type="dxa"/>
            <w:hideMark/>
          </w:tcPr>
          <w:p w14:paraId="47EE702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36.70%</w:t>
            </w:r>
          </w:p>
        </w:tc>
      </w:tr>
      <w:tr w:rsidR="009F1FCC" w:rsidRPr="00974E0B" w14:paraId="58AF87B1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009642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33552BA7" w14:textId="06BEA28B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От матери ребенку (при отсутствии грудного вскармливания)</w:t>
            </w:r>
          </w:p>
        </w:tc>
        <w:tc>
          <w:tcPr>
            <w:tcW w:w="1206" w:type="dxa"/>
            <w:hideMark/>
          </w:tcPr>
          <w:p w14:paraId="657871B8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20.50%</w:t>
            </w:r>
          </w:p>
        </w:tc>
      </w:tr>
      <w:tr w:rsidR="00527025" w:rsidRPr="00F74DB6" w14:paraId="4671A3D5" w14:textId="77777777">
        <w:trPr>
          <w:trHeight w:hRule="exact" w:val="255"/>
        </w:trPr>
        <w:tc>
          <w:tcPr>
            <w:tcW w:w="7772" w:type="dxa"/>
            <w:gridSpan w:val="3"/>
            <w:hideMark/>
          </w:tcPr>
          <w:p w14:paraId="60F5880F" w14:textId="440AA44E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Относительная передаваемость, связанная с заболеванием</w:t>
            </w:r>
          </w:p>
        </w:tc>
      </w:tr>
      <w:tr w:rsidR="009F1FCC" w:rsidRPr="00974E0B" w14:paraId="7BE7774A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10A6E9F0" w14:textId="77777777" w:rsidR="00803906" w:rsidRPr="00A736A7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6E696192" w14:textId="33A6E29B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Острая инфекция</w:t>
            </w:r>
          </w:p>
        </w:tc>
        <w:tc>
          <w:tcPr>
            <w:tcW w:w="1206" w:type="dxa"/>
            <w:hideMark/>
          </w:tcPr>
          <w:p w14:paraId="5BD0FF8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5.60</w:t>
            </w:r>
          </w:p>
        </w:tc>
      </w:tr>
      <w:tr w:rsidR="009F1FCC" w:rsidRPr="00974E0B" w14:paraId="4F2B0C14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9D85A4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7C0B399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CD4 (&gt;500)</w:t>
            </w:r>
          </w:p>
        </w:tc>
        <w:tc>
          <w:tcPr>
            <w:tcW w:w="1206" w:type="dxa"/>
            <w:hideMark/>
          </w:tcPr>
          <w:p w14:paraId="55AC544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1.00</w:t>
            </w:r>
          </w:p>
        </w:tc>
      </w:tr>
      <w:tr w:rsidR="009F1FCC" w:rsidRPr="00974E0B" w14:paraId="6FB76E1A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417B29A4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CF95245" w14:textId="092A55B6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От 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CD4 (500) </w:t>
            </w:r>
            <w:r>
              <w:rPr>
                <w:sz w:val="18"/>
                <w:szCs w:val="18"/>
                <w:lang w:val="ru-RU" w:eastAsia="ja-JP"/>
              </w:rPr>
              <w:t>до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 CD4 (350-500)</w:t>
            </w:r>
          </w:p>
        </w:tc>
        <w:tc>
          <w:tcPr>
            <w:tcW w:w="1206" w:type="dxa"/>
            <w:hideMark/>
          </w:tcPr>
          <w:p w14:paraId="73D5E4C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1.00</w:t>
            </w:r>
          </w:p>
        </w:tc>
      </w:tr>
      <w:tr w:rsidR="009F1FCC" w:rsidRPr="00974E0B" w14:paraId="34261E5A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6B07CF5B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5AAD64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CD4 (200-350)</w:t>
            </w:r>
          </w:p>
        </w:tc>
        <w:tc>
          <w:tcPr>
            <w:tcW w:w="1206" w:type="dxa"/>
            <w:hideMark/>
          </w:tcPr>
          <w:p w14:paraId="25EA9A1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1.00</w:t>
            </w:r>
          </w:p>
        </w:tc>
      </w:tr>
      <w:tr w:rsidR="009F1FCC" w:rsidRPr="00974E0B" w14:paraId="24CDA7B2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35672CC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522E809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CD4 (50-200)</w:t>
            </w:r>
          </w:p>
        </w:tc>
        <w:tc>
          <w:tcPr>
            <w:tcW w:w="1206" w:type="dxa"/>
            <w:hideMark/>
          </w:tcPr>
          <w:p w14:paraId="5D085C6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3.49</w:t>
            </w:r>
          </w:p>
        </w:tc>
      </w:tr>
      <w:tr w:rsidR="009F1FCC" w:rsidRPr="00974E0B" w14:paraId="39BA9D4B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00A72E1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89EB97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CD4 (&lt;50)</w:t>
            </w:r>
          </w:p>
        </w:tc>
        <w:tc>
          <w:tcPr>
            <w:tcW w:w="1206" w:type="dxa"/>
            <w:hideMark/>
          </w:tcPr>
          <w:p w14:paraId="6C3EA13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7.17</w:t>
            </w:r>
          </w:p>
        </w:tc>
      </w:tr>
      <w:tr w:rsidR="00527025" w:rsidRPr="00F74DB6" w14:paraId="44076DE3" w14:textId="77777777">
        <w:trPr>
          <w:trHeight w:hRule="exact" w:val="255"/>
        </w:trPr>
        <w:tc>
          <w:tcPr>
            <w:tcW w:w="7772" w:type="dxa"/>
            <w:gridSpan w:val="3"/>
            <w:hideMark/>
          </w:tcPr>
          <w:p w14:paraId="4731293A" w14:textId="71E723D0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A736A7">
              <w:rPr>
                <w:sz w:val="18"/>
                <w:szCs w:val="18"/>
                <w:lang w:val="ru-RU" w:eastAsia="ja-JP"/>
              </w:rPr>
              <w:t>Прогрессирование заболевания (среднее количество лет до</w:t>
            </w:r>
            <w:r>
              <w:rPr>
                <w:sz w:val="18"/>
                <w:szCs w:val="18"/>
                <w:lang w:val="ru-RU" w:eastAsia="ja-JP"/>
              </w:rPr>
              <w:t xml:space="preserve"> перехода</w:t>
            </w:r>
            <w:r w:rsidRPr="00A736A7">
              <w:rPr>
                <w:sz w:val="18"/>
                <w:szCs w:val="18"/>
                <w:lang w:val="ru-RU" w:eastAsia="ja-JP"/>
              </w:rPr>
              <w:t>)</w:t>
            </w:r>
          </w:p>
        </w:tc>
      </w:tr>
      <w:tr w:rsidR="009F1FCC" w:rsidRPr="00974E0B" w14:paraId="3F1C73B3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6C0F72CE" w14:textId="77777777" w:rsidR="00803906" w:rsidRPr="00A736A7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7B444C5" w14:textId="0F952A22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Острая стадия до </w:t>
            </w:r>
            <w:r w:rsidR="00803906" w:rsidRPr="00974E0B">
              <w:rPr>
                <w:sz w:val="18"/>
                <w:szCs w:val="18"/>
                <w:lang w:eastAsia="ja-JP"/>
              </w:rPr>
              <w:t>CD4 (&gt;500)</w:t>
            </w:r>
          </w:p>
        </w:tc>
        <w:tc>
          <w:tcPr>
            <w:tcW w:w="1206" w:type="dxa"/>
            <w:hideMark/>
          </w:tcPr>
          <w:p w14:paraId="49BEFDD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0.24</w:t>
            </w:r>
          </w:p>
        </w:tc>
      </w:tr>
      <w:tr w:rsidR="009F1FCC" w:rsidRPr="00974E0B" w14:paraId="1B26073C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418F710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36EFA23C" w14:textId="412863CC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От 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CD4 (500) </w:t>
            </w:r>
            <w:r>
              <w:rPr>
                <w:sz w:val="18"/>
                <w:szCs w:val="18"/>
                <w:lang w:val="ru-RU" w:eastAsia="ja-JP"/>
              </w:rPr>
              <w:t>до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 CD4 (350-500)</w:t>
            </w:r>
          </w:p>
        </w:tc>
        <w:tc>
          <w:tcPr>
            <w:tcW w:w="1206" w:type="dxa"/>
            <w:hideMark/>
          </w:tcPr>
          <w:p w14:paraId="222FB45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0.95</w:t>
            </w:r>
          </w:p>
        </w:tc>
      </w:tr>
      <w:tr w:rsidR="009F1FCC" w:rsidRPr="00974E0B" w14:paraId="5822858A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1CF040E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47F75315" w14:textId="578C4407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От 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CD4 (350-500) </w:t>
            </w:r>
            <w:r>
              <w:rPr>
                <w:sz w:val="18"/>
                <w:szCs w:val="18"/>
                <w:lang w:val="ru-RU" w:eastAsia="ja-JP"/>
              </w:rPr>
              <w:t>до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 CD4 (200-350)</w:t>
            </w:r>
          </w:p>
        </w:tc>
        <w:tc>
          <w:tcPr>
            <w:tcW w:w="1206" w:type="dxa"/>
            <w:hideMark/>
          </w:tcPr>
          <w:p w14:paraId="763B330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3.00</w:t>
            </w:r>
          </w:p>
        </w:tc>
      </w:tr>
      <w:tr w:rsidR="009F1FCC" w:rsidRPr="00974E0B" w14:paraId="69A33AC9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3F69D6E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5A651DC0" w14:textId="54382869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От 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CD4 (200-350) </w:t>
            </w:r>
            <w:r>
              <w:rPr>
                <w:sz w:val="18"/>
                <w:szCs w:val="18"/>
                <w:lang w:val="ru-RU" w:eastAsia="ja-JP"/>
              </w:rPr>
              <w:t>до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 CD4 (50-200)</w:t>
            </w:r>
          </w:p>
        </w:tc>
        <w:tc>
          <w:tcPr>
            <w:tcW w:w="1206" w:type="dxa"/>
            <w:hideMark/>
          </w:tcPr>
          <w:p w14:paraId="7433287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3.74</w:t>
            </w:r>
          </w:p>
        </w:tc>
      </w:tr>
      <w:tr w:rsidR="009F1FCC" w:rsidRPr="00974E0B" w14:paraId="5F5CE6FC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361312A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14BF5E26" w14:textId="52A4171C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От 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CD4 (50-200) </w:t>
            </w:r>
            <w:r>
              <w:rPr>
                <w:sz w:val="18"/>
                <w:szCs w:val="18"/>
                <w:lang w:val="ru-RU" w:eastAsia="ja-JP"/>
              </w:rPr>
              <w:t>до</w:t>
            </w:r>
            <w:r w:rsidR="00803906" w:rsidRPr="00974E0B">
              <w:rPr>
                <w:sz w:val="18"/>
                <w:szCs w:val="18"/>
                <w:lang w:eastAsia="ja-JP"/>
              </w:rPr>
              <w:t xml:space="preserve"> CD4 (&lt;50)</w:t>
            </w:r>
          </w:p>
        </w:tc>
        <w:tc>
          <w:tcPr>
            <w:tcW w:w="1206" w:type="dxa"/>
            <w:hideMark/>
          </w:tcPr>
          <w:p w14:paraId="0C8B843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1.50</w:t>
            </w:r>
          </w:p>
        </w:tc>
      </w:tr>
      <w:tr w:rsidR="00527025" w:rsidRPr="00974E0B" w14:paraId="1009C0F3" w14:textId="77777777">
        <w:trPr>
          <w:trHeight w:hRule="exact" w:val="255"/>
        </w:trPr>
        <w:tc>
          <w:tcPr>
            <w:tcW w:w="7772" w:type="dxa"/>
            <w:gridSpan w:val="3"/>
            <w:hideMark/>
          </w:tcPr>
          <w:p w14:paraId="0A162EB0" w14:textId="602BD1B1" w:rsidR="00803906" w:rsidRPr="00974E0B" w:rsidRDefault="00A736A7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Изменения в способе передачи </w:t>
            </w:r>
            <w:r w:rsidR="00803906" w:rsidRPr="00974E0B">
              <w:rPr>
                <w:sz w:val="18"/>
                <w:szCs w:val="18"/>
                <w:lang w:eastAsia="ja-JP"/>
              </w:rPr>
              <w:t>(%)</w:t>
            </w:r>
          </w:p>
        </w:tc>
      </w:tr>
      <w:tr w:rsidR="009F1FCC" w:rsidRPr="00974E0B" w14:paraId="0D9C538B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613BE7CB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52383574" w14:textId="4B6D64BC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Использование презервативов</w:t>
            </w:r>
          </w:p>
        </w:tc>
        <w:tc>
          <w:tcPr>
            <w:tcW w:w="1206" w:type="dxa"/>
            <w:hideMark/>
          </w:tcPr>
          <w:p w14:paraId="516793C2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95%</w:t>
            </w:r>
          </w:p>
        </w:tc>
      </w:tr>
      <w:tr w:rsidR="009F1FCC" w:rsidRPr="00974E0B" w14:paraId="60FC7102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413DBBB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78570224" w14:textId="497FA224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Обрезание</w:t>
            </w:r>
          </w:p>
        </w:tc>
        <w:tc>
          <w:tcPr>
            <w:tcW w:w="1206" w:type="dxa"/>
            <w:hideMark/>
          </w:tcPr>
          <w:p w14:paraId="3CFA14CA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58%</w:t>
            </w:r>
          </w:p>
        </w:tc>
      </w:tr>
      <w:tr w:rsidR="009F1FCC" w:rsidRPr="00974E0B" w14:paraId="79880B20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4F883B9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3862A583" w14:textId="1631BE07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Диагностика изменения поведения</w:t>
            </w:r>
          </w:p>
        </w:tc>
        <w:tc>
          <w:tcPr>
            <w:tcW w:w="1206" w:type="dxa"/>
            <w:hideMark/>
          </w:tcPr>
          <w:p w14:paraId="3B74590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0%</w:t>
            </w:r>
          </w:p>
        </w:tc>
      </w:tr>
      <w:tr w:rsidR="009F1FCC" w:rsidRPr="00974E0B" w14:paraId="25A321BA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31FC38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49E2562" w14:textId="5A606038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 xml:space="preserve">Увеличение фактора </w:t>
            </w:r>
            <w:r w:rsidR="00511A88">
              <w:rPr>
                <w:sz w:val="18"/>
                <w:szCs w:val="18"/>
                <w:lang w:val="ru-RU" w:eastAsia="ja-JP"/>
              </w:rPr>
              <w:t>И</w:t>
            </w:r>
            <w:r w:rsidRPr="00137362">
              <w:rPr>
                <w:sz w:val="18"/>
                <w:szCs w:val="18"/>
                <w:lang w:val="ru-RU" w:eastAsia="ja-JP"/>
              </w:rPr>
              <w:t>ППП</w:t>
            </w:r>
          </w:p>
        </w:tc>
        <w:tc>
          <w:tcPr>
            <w:tcW w:w="1206" w:type="dxa"/>
            <w:hideMark/>
          </w:tcPr>
          <w:p w14:paraId="620CF1BF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265%</w:t>
            </w:r>
          </w:p>
        </w:tc>
      </w:tr>
      <w:tr w:rsidR="009F1FCC" w:rsidRPr="00974E0B" w14:paraId="46C27A78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7E51A14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1CA5104A" w14:textId="7AD59401" w:rsidR="00803906" w:rsidRPr="00137362" w:rsidRDefault="00137362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Опиоидная</w:t>
            </w:r>
            <w:r w:rsidR="00A736A7" w:rsidRPr="00137362">
              <w:rPr>
                <w:sz w:val="18"/>
                <w:szCs w:val="18"/>
                <w:lang w:val="ru-RU" w:eastAsia="ja-JP"/>
              </w:rPr>
              <w:t xml:space="preserve"> заместительная терапия</w:t>
            </w:r>
          </w:p>
        </w:tc>
        <w:tc>
          <w:tcPr>
            <w:tcW w:w="1206" w:type="dxa"/>
            <w:hideMark/>
          </w:tcPr>
          <w:p w14:paraId="036EA52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54%</w:t>
            </w:r>
          </w:p>
        </w:tc>
      </w:tr>
      <w:tr w:rsidR="009F1FCC" w:rsidRPr="00974E0B" w14:paraId="442A0EB4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2DE13B5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34AF3C99" w14:textId="2E6C5018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ППМР</w:t>
            </w:r>
          </w:p>
        </w:tc>
        <w:tc>
          <w:tcPr>
            <w:tcW w:w="1206" w:type="dxa"/>
            <w:hideMark/>
          </w:tcPr>
          <w:p w14:paraId="41B47CF1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90%</w:t>
            </w:r>
          </w:p>
        </w:tc>
      </w:tr>
      <w:tr w:rsidR="009F1FCC" w:rsidRPr="00974E0B" w14:paraId="3907FF9B" w14:textId="77777777" w:rsidTr="00A736A7">
        <w:trPr>
          <w:trHeight w:hRule="exact" w:val="490"/>
        </w:trPr>
        <w:tc>
          <w:tcPr>
            <w:tcW w:w="416" w:type="dxa"/>
            <w:tcBorders>
              <w:right w:val="nil"/>
            </w:tcBorders>
            <w:hideMark/>
          </w:tcPr>
          <w:p w14:paraId="1C82F17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66767FE1" w14:textId="61B616FC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 xml:space="preserve">Доконтактная профилактика с использованием </w:t>
            </w:r>
            <w:r w:rsidR="00511A88" w:rsidRPr="00137362">
              <w:rPr>
                <w:sz w:val="18"/>
                <w:szCs w:val="18"/>
                <w:lang w:val="ru-RU" w:eastAsia="ja-JP"/>
              </w:rPr>
              <w:t xml:space="preserve">АРВ </w:t>
            </w:r>
            <w:r w:rsidRPr="00137362">
              <w:rPr>
                <w:sz w:val="18"/>
                <w:szCs w:val="18"/>
                <w:lang w:val="ru-RU" w:eastAsia="ja-JP"/>
              </w:rPr>
              <w:t xml:space="preserve">препаратов </w:t>
            </w:r>
            <w:r w:rsidR="005947A2" w:rsidRPr="00137362">
              <w:rPr>
                <w:sz w:val="18"/>
                <w:szCs w:val="18"/>
                <w:lang w:val="ru-RU" w:eastAsia="ja-JP"/>
              </w:rPr>
              <w:t>(</w:t>
            </w:r>
            <w:r w:rsidRPr="00137362">
              <w:rPr>
                <w:sz w:val="18"/>
                <w:szCs w:val="18"/>
                <w:lang w:val="ru-RU" w:eastAsia="ja-JP"/>
              </w:rPr>
              <w:t xml:space="preserve">перорально) </w:t>
            </w:r>
          </w:p>
          <w:p w14:paraId="6B14BB2B" w14:textId="77777777" w:rsidR="00803906" w:rsidRPr="00137362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1206" w:type="dxa"/>
            <w:hideMark/>
          </w:tcPr>
          <w:p w14:paraId="155D580F" w14:textId="61319368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9</w:t>
            </w:r>
            <w:r w:rsidR="005947A2" w:rsidRPr="00974E0B">
              <w:rPr>
                <w:sz w:val="18"/>
                <w:szCs w:val="18"/>
                <w:lang w:eastAsia="ja-JP"/>
              </w:rPr>
              <w:t>0</w:t>
            </w:r>
            <w:r w:rsidR="00536F15" w:rsidRPr="00974E0B">
              <w:rPr>
                <w:sz w:val="18"/>
                <w:szCs w:val="18"/>
                <w:lang w:eastAsia="ja-JP"/>
              </w:rPr>
              <w:t>.25</w:t>
            </w:r>
            <w:r w:rsidRPr="00974E0B">
              <w:rPr>
                <w:sz w:val="18"/>
                <w:szCs w:val="18"/>
                <w:lang w:eastAsia="ja-JP"/>
              </w:rPr>
              <w:t>%</w:t>
            </w:r>
          </w:p>
        </w:tc>
      </w:tr>
      <w:tr w:rsidR="009F1FCC" w:rsidRPr="00974E0B" w14:paraId="7EFF57A9" w14:textId="77777777" w:rsidTr="00A736A7">
        <w:trPr>
          <w:trHeight w:hRule="exact" w:val="503"/>
        </w:trPr>
        <w:tc>
          <w:tcPr>
            <w:tcW w:w="416" w:type="dxa"/>
            <w:tcBorders>
              <w:right w:val="nil"/>
            </w:tcBorders>
          </w:tcPr>
          <w:p w14:paraId="50EC2D4C" w14:textId="77777777" w:rsidR="005947A2" w:rsidRPr="00974E0B" w:rsidRDefault="005947A2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</w:tcPr>
          <w:p w14:paraId="0F92940E" w14:textId="7002B421" w:rsidR="005947A2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 xml:space="preserve">Доконтактная профилактика с использованием </w:t>
            </w:r>
            <w:r w:rsidR="00511A88">
              <w:rPr>
                <w:sz w:val="18"/>
                <w:szCs w:val="18"/>
                <w:lang w:val="ru-RU" w:eastAsia="ja-JP"/>
              </w:rPr>
              <w:t xml:space="preserve">АРВ </w:t>
            </w:r>
            <w:r w:rsidRPr="00137362">
              <w:rPr>
                <w:sz w:val="18"/>
                <w:szCs w:val="18"/>
                <w:lang w:val="ru-RU" w:eastAsia="ja-JP"/>
              </w:rPr>
              <w:t xml:space="preserve">препаратов </w:t>
            </w:r>
            <w:r w:rsidR="005947A2" w:rsidRPr="00137362">
              <w:rPr>
                <w:sz w:val="18"/>
                <w:szCs w:val="18"/>
                <w:lang w:val="ru-RU" w:eastAsia="ja-JP"/>
              </w:rPr>
              <w:t>(</w:t>
            </w:r>
            <w:r w:rsidRPr="00137362">
              <w:rPr>
                <w:sz w:val="18"/>
                <w:szCs w:val="18"/>
                <w:lang w:val="ru-RU" w:eastAsia="ja-JP"/>
              </w:rPr>
              <w:t>долгосрочный эффект</w:t>
            </w:r>
            <w:r w:rsidR="005947A2" w:rsidRPr="00137362">
              <w:rPr>
                <w:sz w:val="18"/>
                <w:szCs w:val="18"/>
                <w:lang w:val="ru-RU" w:eastAsia="ja-JP"/>
              </w:rPr>
              <w:t>)</w:t>
            </w:r>
          </w:p>
        </w:tc>
        <w:tc>
          <w:tcPr>
            <w:tcW w:w="1206" w:type="dxa"/>
          </w:tcPr>
          <w:p w14:paraId="05468F97" w14:textId="70AECFA7" w:rsidR="005947A2" w:rsidRPr="00974E0B" w:rsidRDefault="005947A2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95%</w:t>
            </w:r>
          </w:p>
        </w:tc>
      </w:tr>
      <w:tr w:rsidR="009F1FCC" w:rsidRPr="00974E0B" w14:paraId="65FF190A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</w:tcPr>
          <w:p w14:paraId="02E5B414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</w:tcPr>
          <w:p w14:paraId="6E7B7231" w14:textId="5501A492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Постконтактная профилактика на основе АРВ</w:t>
            </w:r>
            <w:r w:rsidR="00511A88">
              <w:rPr>
                <w:sz w:val="18"/>
                <w:szCs w:val="18"/>
                <w:lang w:val="ru-RU" w:eastAsia="ja-JP"/>
              </w:rPr>
              <w:t xml:space="preserve"> </w:t>
            </w:r>
            <w:r w:rsidRPr="00137362">
              <w:rPr>
                <w:sz w:val="18"/>
                <w:szCs w:val="18"/>
                <w:lang w:val="ru-RU" w:eastAsia="ja-JP"/>
              </w:rPr>
              <w:t>препаратов</w:t>
            </w:r>
          </w:p>
        </w:tc>
        <w:tc>
          <w:tcPr>
            <w:tcW w:w="1206" w:type="dxa"/>
          </w:tcPr>
          <w:p w14:paraId="10D8BE0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73%</w:t>
            </w:r>
          </w:p>
        </w:tc>
      </w:tr>
      <w:tr w:rsidR="009F1FCC" w:rsidRPr="00974E0B" w14:paraId="524420A0" w14:textId="77777777" w:rsidTr="00536F15">
        <w:trPr>
          <w:trHeight w:hRule="exact" w:val="255"/>
        </w:trPr>
        <w:tc>
          <w:tcPr>
            <w:tcW w:w="416" w:type="dxa"/>
            <w:tcBorders>
              <w:bottom w:val="single" w:sz="4" w:space="0" w:color="auto"/>
              <w:right w:val="nil"/>
            </w:tcBorders>
            <w:hideMark/>
          </w:tcPr>
          <w:p w14:paraId="0670703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28D06A8" w14:textId="6DACF6FE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 xml:space="preserve">АРТ, не </w:t>
            </w:r>
            <w:r w:rsidR="00511A88">
              <w:rPr>
                <w:sz w:val="18"/>
                <w:szCs w:val="18"/>
                <w:lang w:val="ru-RU" w:eastAsia="ja-JP"/>
              </w:rPr>
              <w:t>давшая</w:t>
            </w:r>
            <w:r w:rsidRPr="00137362">
              <w:rPr>
                <w:sz w:val="18"/>
                <w:szCs w:val="18"/>
                <w:lang w:val="ru-RU" w:eastAsia="ja-JP"/>
              </w:rPr>
              <w:t xml:space="preserve"> вирусной супрессии </w:t>
            </w:r>
          </w:p>
        </w:tc>
        <w:tc>
          <w:tcPr>
            <w:tcW w:w="1206" w:type="dxa"/>
            <w:hideMark/>
          </w:tcPr>
          <w:p w14:paraId="1745225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50%</w:t>
            </w:r>
          </w:p>
        </w:tc>
      </w:tr>
      <w:tr w:rsidR="009F1FCC" w:rsidRPr="00974E0B" w14:paraId="6F291D8F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1AA487F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350119E0" w14:textId="6A7DD9D6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 xml:space="preserve">АРТ, </w:t>
            </w:r>
            <w:r w:rsidR="00511A88">
              <w:rPr>
                <w:sz w:val="18"/>
                <w:szCs w:val="18"/>
                <w:lang w:val="ru-RU" w:eastAsia="ja-JP"/>
              </w:rPr>
              <w:t>давшая</w:t>
            </w:r>
            <w:r w:rsidRPr="00137362">
              <w:rPr>
                <w:sz w:val="18"/>
                <w:szCs w:val="18"/>
                <w:lang w:val="ru-RU" w:eastAsia="ja-JP"/>
              </w:rPr>
              <w:t xml:space="preserve"> вирусн</w:t>
            </w:r>
            <w:r w:rsidR="00511A88">
              <w:rPr>
                <w:sz w:val="18"/>
                <w:szCs w:val="18"/>
                <w:lang w:val="ru-RU" w:eastAsia="ja-JP"/>
              </w:rPr>
              <w:t>ую</w:t>
            </w:r>
            <w:r w:rsidRPr="00137362">
              <w:rPr>
                <w:sz w:val="18"/>
                <w:szCs w:val="18"/>
                <w:lang w:val="ru-RU" w:eastAsia="ja-JP"/>
              </w:rPr>
              <w:t xml:space="preserve"> супресси</w:t>
            </w:r>
            <w:r w:rsidR="00511A88">
              <w:rPr>
                <w:sz w:val="18"/>
                <w:szCs w:val="18"/>
                <w:lang w:val="ru-RU" w:eastAsia="ja-JP"/>
              </w:rPr>
              <w:t>ю</w:t>
            </w:r>
          </w:p>
        </w:tc>
        <w:tc>
          <w:tcPr>
            <w:tcW w:w="1206" w:type="dxa"/>
            <w:hideMark/>
          </w:tcPr>
          <w:p w14:paraId="064A659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100%</w:t>
            </w:r>
          </w:p>
        </w:tc>
      </w:tr>
      <w:tr w:rsidR="00527025" w:rsidRPr="00974E0B" w14:paraId="584E7CD7" w14:textId="77777777">
        <w:trPr>
          <w:trHeight w:hRule="exact" w:val="255"/>
        </w:trPr>
        <w:tc>
          <w:tcPr>
            <w:tcW w:w="7772" w:type="dxa"/>
            <w:gridSpan w:val="3"/>
            <w:hideMark/>
          </w:tcPr>
          <w:p w14:paraId="175FFBE0" w14:textId="60520503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Коэффициенты диутилиты</w:t>
            </w:r>
          </w:p>
        </w:tc>
      </w:tr>
      <w:tr w:rsidR="009F1FCC" w:rsidRPr="00974E0B" w14:paraId="3CA28DF4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5618345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799D17EA" w14:textId="0BDD1987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Нелеченный ВИЧ, острая стадия</w:t>
            </w:r>
          </w:p>
        </w:tc>
        <w:tc>
          <w:tcPr>
            <w:tcW w:w="1206" w:type="dxa"/>
            <w:hideMark/>
          </w:tcPr>
          <w:p w14:paraId="1AAB6731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0.08</w:t>
            </w:r>
          </w:p>
        </w:tc>
      </w:tr>
      <w:tr w:rsidR="009F1FCC" w:rsidRPr="00974E0B" w14:paraId="41774844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432CAA9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23998B12" w14:textId="0982B20A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Нелеченный ВИЧ</w:t>
            </w:r>
            <w:r w:rsidR="00803906" w:rsidRPr="00137362">
              <w:rPr>
                <w:sz w:val="18"/>
                <w:szCs w:val="18"/>
                <w:lang w:val="ru-RU" w:eastAsia="ja-JP"/>
              </w:rPr>
              <w:t>, CD4 (&gt;500)</w:t>
            </w:r>
          </w:p>
        </w:tc>
        <w:tc>
          <w:tcPr>
            <w:tcW w:w="1206" w:type="dxa"/>
            <w:hideMark/>
          </w:tcPr>
          <w:p w14:paraId="5479030F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0.01</w:t>
            </w:r>
          </w:p>
        </w:tc>
      </w:tr>
      <w:tr w:rsidR="009F1FCC" w:rsidRPr="00974E0B" w14:paraId="6E5DB730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181C2F2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0C4A75FE" w14:textId="4020592A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Нелеченный ВИЧ</w:t>
            </w:r>
            <w:r w:rsidR="00803906" w:rsidRPr="00137362">
              <w:rPr>
                <w:sz w:val="18"/>
                <w:szCs w:val="18"/>
                <w:lang w:val="ru-RU" w:eastAsia="ja-JP"/>
              </w:rPr>
              <w:t>, CD4 (350-500)</w:t>
            </w:r>
          </w:p>
        </w:tc>
        <w:tc>
          <w:tcPr>
            <w:tcW w:w="1206" w:type="dxa"/>
            <w:hideMark/>
          </w:tcPr>
          <w:p w14:paraId="1F9D3DEF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0.02</w:t>
            </w:r>
          </w:p>
        </w:tc>
      </w:tr>
      <w:tr w:rsidR="009F1FCC" w:rsidRPr="00974E0B" w14:paraId="3B24A60D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1C49A39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5015110C" w14:textId="577E6225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Нелеченный ВИЧ</w:t>
            </w:r>
            <w:r w:rsidR="00803906" w:rsidRPr="00137362">
              <w:rPr>
                <w:sz w:val="18"/>
                <w:szCs w:val="18"/>
                <w:lang w:val="ru-RU" w:eastAsia="ja-JP"/>
              </w:rPr>
              <w:t>, CD4 (200-350)</w:t>
            </w:r>
          </w:p>
        </w:tc>
        <w:tc>
          <w:tcPr>
            <w:tcW w:w="1206" w:type="dxa"/>
            <w:hideMark/>
          </w:tcPr>
          <w:p w14:paraId="533BE09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0.07</w:t>
            </w:r>
          </w:p>
        </w:tc>
      </w:tr>
      <w:tr w:rsidR="009F1FCC" w:rsidRPr="00974E0B" w14:paraId="7A02B79E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0803115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78BD47E3" w14:textId="15F8F737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Нелеченный ВИЧ</w:t>
            </w:r>
            <w:r w:rsidR="00803906" w:rsidRPr="00137362">
              <w:rPr>
                <w:sz w:val="18"/>
                <w:szCs w:val="18"/>
                <w:lang w:val="ru-RU" w:eastAsia="ja-JP"/>
              </w:rPr>
              <w:t>, CD4 (50-200)</w:t>
            </w:r>
          </w:p>
        </w:tc>
        <w:tc>
          <w:tcPr>
            <w:tcW w:w="1206" w:type="dxa"/>
            <w:hideMark/>
          </w:tcPr>
          <w:p w14:paraId="107BD76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0.27</w:t>
            </w:r>
          </w:p>
        </w:tc>
      </w:tr>
      <w:tr w:rsidR="009F1FCC" w:rsidRPr="00974E0B" w14:paraId="28AA3833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554B339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4107FAC2" w14:textId="2476FF8C" w:rsidR="00803906" w:rsidRPr="00137362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 w:rsidRPr="00137362">
              <w:rPr>
                <w:sz w:val="18"/>
                <w:szCs w:val="18"/>
                <w:lang w:val="ru-RU" w:eastAsia="ja-JP"/>
              </w:rPr>
              <w:t>Нелеченный ВИЧ</w:t>
            </w:r>
            <w:r w:rsidR="00803906" w:rsidRPr="00137362">
              <w:rPr>
                <w:sz w:val="18"/>
                <w:szCs w:val="18"/>
                <w:lang w:val="ru-RU" w:eastAsia="ja-JP"/>
              </w:rPr>
              <w:t>, CD4 (&lt;50)</w:t>
            </w:r>
          </w:p>
        </w:tc>
        <w:tc>
          <w:tcPr>
            <w:tcW w:w="1206" w:type="dxa"/>
            <w:hideMark/>
          </w:tcPr>
          <w:p w14:paraId="6A2BAD74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0.55</w:t>
            </w:r>
          </w:p>
        </w:tc>
      </w:tr>
      <w:tr w:rsidR="009F1FCC" w:rsidRPr="00974E0B" w14:paraId="11CBD40C" w14:textId="77777777" w:rsidTr="00536F15">
        <w:trPr>
          <w:trHeight w:hRule="exact" w:val="255"/>
        </w:trPr>
        <w:tc>
          <w:tcPr>
            <w:tcW w:w="416" w:type="dxa"/>
            <w:tcBorders>
              <w:right w:val="nil"/>
            </w:tcBorders>
            <w:hideMark/>
          </w:tcPr>
          <w:p w14:paraId="253AB61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150" w:type="dxa"/>
            <w:tcBorders>
              <w:left w:val="nil"/>
            </w:tcBorders>
            <w:hideMark/>
          </w:tcPr>
          <w:p w14:paraId="5867BD8F" w14:textId="135051D3" w:rsidR="00803906" w:rsidRPr="00A736A7" w:rsidRDefault="00A736A7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Леченный ВИЧ</w:t>
            </w:r>
          </w:p>
        </w:tc>
        <w:tc>
          <w:tcPr>
            <w:tcW w:w="1206" w:type="dxa"/>
            <w:hideMark/>
          </w:tcPr>
          <w:p w14:paraId="1EDFFBCE" w14:textId="77777777" w:rsidR="00803906" w:rsidRPr="00974E0B" w:rsidRDefault="00803906" w:rsidP="003F0469">
            <w:pPr>
              <w:keepNext/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0.05</w:t>
            </w:r>
          </w:p>
        </w:tc>
      </w:tr>
    </w:tbl>
    <w:p w14:paraId="53928B67" w14:textId="5AD17D2E" w:rsidR="00803906" w:rsidRPr="00F840CD" w:rsidRDefault="00A736A7" w:rsidP="00EF16E9">
      <w:pPr>
        <w:pStyle w:val="Footnote"/>
        <w:rPr>
          <w:rStyle w:val="Hyperlink"/>
          <w:color w:val="262626" w:themeColor="text1"/>
          <w:u w:val="none"/>
          <w:lang w:val="ru-RU"/>
        </w:rPr>
      </w:pPr>
      <w:r>
        <w:rPr>
          <w:lang w:val="ru-RU"/>
        </w:rPr>
        <w:t>Источник</w:t>
      </w:r>
      <w:r w:rsidR="00803906" w:rsidRPr="00A736A7">
        <w:rPr>
          <w:lang w:val="ru-RU"/>
        </w:rPr>
        <w:t>:</w:t>
      </w:r>
      <w:r w:rsidR="00803906" w:rsidRPr="00A736A7">
        <w:rPr>
          <w:rStyle w:val="SmartHyperlink"/>
          <w:lang w:val="ru-RU"/>
        </w:rPr>
        <w:t xml:space="preserve"> </w:t>
      </w:r>
      <w:r w:rsidRPr="00182C5B">
        <w:rPr>
          <w:rStyle w:val="SmartHyperlink"/>
          <w:lang w:val="ru-RU"/>
        </w:rPr>
        <w:t xml:space="preserve">Руководство пользователя </w:t>
      </w:r>
      <w:r w:rsidRPr="00A736A7">
        <w:rPr>
          <w:rStyle w:val="SmartHyperlink"/>
        </w:rPr>
        <w:t>Optima</w:t>
      </w:r>
      <w:r w:rsidRPr="00182C5B">
        <w:rPr>
          <w:rStyle w:val="SmartHyperlink"/>
          <w:lang w:val="ru-RU"/>
        </w:rPr>
        <w:t xml:space="preserve"> </w:t>
      </w:r>
      <w:r w:rsidRPr="00A736A7">
        <w:rPr>
          <w:rStyle w:val="SmartHyperlink"/>
        </w:rPr>
        <w:t>HIV</w:t>
      </w:r>
      <w:r w:rsidRPr="00182C5B">
        <w:rPr>
          <w:rStyle w:val="SmartHyperlink"/>
          <w:lang w:val="ru-RU"/>
        </w:rPr>
        <w:t xml:space="preserve">, том </w:t>
      </w:r>
      <w:r w:rsidRPr="00A736A7">
        <w:rPr>
          <w:rStyle w:val="SmartHyperlink"/>
        </w:rPr>
        <w:t>VI</w:t>
      </w:r>
      <w:r w:rsidRPr="00182C5B">
        <w:rPr>
          <w:rStyle w:val="SmartHyperlink"/>
          <w:lang w:val="ru-RU"/>
        </w:rPr>
        <w:t xml:space="preserve">. </w:t>
      </w:r>
      <w:r w:rsidRPr="00F840CD">
        <w:rPr>
          <w:rStyle w:val="SmartHyperlink"/>
          <w:lang w:val="ru-RU"/>
        </w:rPr>
        <w:t>Источники данных о параметрах</w:t>
      </w:r>
      <w:r w:rsidRPr="00F840CD">
        <w:rPr>
          <w:rStyle w:val="Hyperlink"/>
          <w:color w:val="262626" w:themeColor="text1"/>
          <w:u w:val="none"/>
          <w:lang w:val="ru-RU"/>
        </w:rPr>
        <w:t xml:space="preserve"> </w:t>
      </w:r>
    </w:p>
    <w:p w14:paraId="37FACD5A" w14:textId="2F470F13" w:rsidR="00AE3D86" w:rsidRPr="00F840CD" w:rsidRDefault="00AE3D86" w:rsidP="00803906">
      <w:pPr>
        <w:pStyle w:val="NormalWeb"/>
        <w:spacing w:before="0" w:beforeAutospacing="0" w:after="0" w:afterAutospacing="0"/>
        <w:rPr>
          <w:sz w:val="22"/>
          <w:szCs w:val="22"/>
          <w:lang w:val="ru-RU"/>
        </w:rPr>
      </w:pPr>
      <w:r w:rsidRPr="00F840CD">
        <w:rPr>
          <w:sz w:val="22"/>
          <w:szCs w:val="22"/>
          <w:lang w:val="ru-RU"/>
        </w:rPr>
        <w:br w:type="page"/>
      </w:r>
    </w:p>
    <w:p w14:paraId="66D4866E" w14:textId="22AE8938" w:rsidR="00A25684" w:rsidRPr="000D7928" w:rsidRDefault="00A25684" w:rsidP="004535A2">
      <w:pPr>
        <w:pStyle w:val="Caption"/>
        <w:rPr>
          <w:lang w:val="ru-RU"/>
        </w:rPr>
      </w:pPr>
      <w:r w:rsidRPr="00F840CD">
        <w:rPr>
          <w:lang w:val="ru-RU"/>
        </w:rPr>
        <w:lastRenderedPageBreak/>
        <w:t xml:space="preserve"> </w:t>
      </w:r>
      <w:bookmarkStart w:id="23" w:name="_Ref225765730"/>
      <w:r w:rsidR="000D7928">
        <w:rPr>
          <w:lang w:val="ru-RU"/>
        </w:rPr>
        <w:t>Таблица</w:t>
      </w:r>
      <w:r w:rsidRPr="00182C5B">
        <w:rPr>
          <w:lang w:val="ru-RU"/>
        </w:rPr>
        <w:t xml:space="preserve"> </w:t>
      </w:r>
      <w:r w:rsidR="00AC190A" w:rsidRPr="00974E0B">
        <w:fldChar w:fldCharType="begin"/>
      </w:r>
      <w:r w:rsidR="00AC190A" w:rsidRPr="00182C5B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182C5B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182C5B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A</w:t>
      </w:r>
      <w:r w:rsidR="00AC190A" w:rsidRPr="00974E0B">
        <w:fldChar w:fldCharType="end"/>
      </w:r>
      <w:r w:rsidR="00AC190A" w:rsidRPr="00182C5B">
        <w:rPr>
          <w:lang w:val="ru-RU"/>
        </w:rPr>
        <w:noBreakHyphen/>
      </w:r>
      <w:r w:rsidR="00AC190A" w:rsidRPr="00974E0B">
        <w:fldChar w:fldCharType="begin"/>
      </w:r>
      <w:r w:rsidR="00AC190A" w:rsidRPr="00182C5B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182C5B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182C5B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182C5B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182C5B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182C5B">
        <w:rPr>
          <w:noProof/>
          <w:lang w:val="ru-RU"/>
        </w:rPr>
        <w:t>2</w:t>
      </w:r>
      <w:r w:rsidR="00AC190A" w:rsidRPr="00974E0B">
        <w:fldChar w:fldCharType="end"/>
      </w:r>
      <w:bookmarkEnd w:id="23"/>
      <w:r w:rsidRPr="00182C5B">
        <w:rPr>
          <w:lang w:val="ru-RU"/>
        </w:rPr>
        <w:t xml:space="preserve">. </w:t>
      </w:r>
      <w:r w:rsidR="000D7928">
        <w:rPr>
          <w:lang w:val="ru-RU"/>
        </w:rPr>
        <w:t>Параметры</w:t>
      </w:r>
      <w:r w:rsidR="000D7928" w:rsidRPr="000D7928">
        <w:rPr>
          <w:lang w:val="ru-RU"/>
        </w:rPr>
        <w:t xml:space="preserve"> </w:t>
      </w:r>
      <w:r w:rsidR="000D7928">
        <w:rPr>
          <w:lang w:val="ru-RU"/>
        </w:rPr>
        <w:t>модели</w:t>
      </w:r>
      <w:r w:rsidRPr="000D7928">
        <w:rPr>
          <w:lang w:val="ru-RU"/>
        </w:rPr>
        <w:t>:</w:t>
      </w:r>
      <w:r w:rsidR="000D7928" w:rsidRPr="000D7928">
        <w:rPr>
          <w:lang w:val="ru-RU"/>
        </w:rPr>
        <w:t xml:space="preserve"> результаты лечения</w:t>
      </w:r>
      <w:r w:rsidR="00182C5B">
        <w:rPr>
          <w:lang w:val="ru-RU"/>
        </w:rPr>
        <w:t xml:space="preserve"> и </w:t>
      </w:r>
      <w:r w:rsidR="000D7928" w:rsidRPr="000D7928">
        <w:rPr>
          <w:lang w:val="ru-RU"/>
        </w:rPr>
        <w:t xml:space="preserve">динамика показателей </w:t>
      </w:r>
      <w:r w:rsidR="000D7928" w:rsidRPr="000D7928">
        <w:t>CD</w:t>
      </w:r>
      <w:r w:rsidR="000D7928" w:rsidRPr="000D7928">
        <w:rPr>
          <w:lang w:val="ru-RU"/>
        </w:rPr>
        <w:t>4 на фоне АРТ, а также показатели смертности.</w:t>
      </w:r>
    </w:p>
    <w:tbl>
      <w:tblPr>
        <w:tblStyle w:val="TableGrid"/>
        <w:tblW w:w="7790" w:type="dxa"/>
        <w:tblLook w:val="0600" w:firstRow="0" w:lastRow="0" w:firstColumn="0" w:lastColumn="0" w:noHBand="1" w:noVBand="1"/>
      </w:tblPr>
      <w:tblGrid>
        <w:gridCol w:w="416"/>
        <w:gridCol w:w="6237"/>
        <w:gridCol w:w="1137"/>
      </w:tblGrid>
      <w:tr w:rsidR="003D46BB" w:rsidRPr="00974E0B" w14:paraId="3558664E" w14:textId="77777777" w:rsidTr="00C55CF0">
        <w:trPr>
          <w:trHeight w:hRule="exact" w:val="283"/>
        </w:trPr>
        <w:tc>
          <w:tcPr>
            <w:tcW w:w="6653" w:type="dxa"/>
            <w:gridSpan w:val="2"/>
            <w:shd w:val="clear" w:color="auto" w:fill="EBEBEB" w:themeFill="background2"/>
          </w:tcPr>
          <w:p w14:paraId="5D842C89" w14:textId="402B821A" w:rsidR="00C55CF0" w:rsidRPr="000D7928" w:rsidRDefault="000D7928" w:rsidP="00C55CF0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b/>
                <w:bCs/>
                <w:sz w:val="18"/>
                <w:szCs w:val="18"/>
                <w:lang w:val="ru-RU" w:eastAsia="ja-JP"/>
              </w:rPr>
              <w:t>Параметр</w:t>
            </w:r>
          </w:p>
        </w:tc>
        <w:tc>
          <w:tcPr>
            <w:tcW w:w="1137" w:type="dxa"/>
            <w:shd w:val="clear" w:color="auto" w:fill="EBEBEB" w:themeFill="background2"/>
          </w:tcPr>
          <w:p w14:paraId="11EFBDFE" w14:textId="25E681F2" w:rsidR="00C55CF0" w:rsidRPr="000D7928" w:rsidRDefault="000D7928" w:rsidP="00C55CF0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b/>
                <w:bCs/>
                <w:sz w:val="18"/>
                <w:szCs w:val="18"/>
                <w:lang w:val="ru-RU" w:eastAsia="ja-JP"/>
              </w:rPr>
              <w:t>Значение</w:t>
            </w:r>
          </w:p>
        </w:tc>
      </w:tr>
      <w:tr w:rsidR="00527025" w:rsidRPr="00F74DB6" w14:paraId="613202AD" w14:textId="77777777" w:rsidTr="000A2077">
        <w:trPr>
          <w:trHeight w:hRule="exact" w:val="280"/>
        </w:trPr>
        <w:tc>
          <w:tcPr>
            <w:tcW w:w="7790" w:type="dxa"/>
            <w:gridSpan w:val="3"/>
            <w:hideMark/>
          </w:tcPr>
          <w:p w14:paraId="6D86A342" w14:textId="4EF5B0CB" w:rsidR="00803906" w:rsidRPr="000D7928" w:rsidRDefault="000D7928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Восстановление</w:t>
            </w:r>
            <w:r w:rsidRPr="000D7928">
              <w:rPr>
                <w:sz w:val="18"/>
                <w:szCs w:val="18"/>
                <w:lang w:val="ru-RU" w:eastAsia="ja-JP"/>
              </w:rPr>
              <w:t xml:space="preserve"> </w:t>
            </w:r>
            <w:r>
              <w:rPr>
                <w:sz w:val="18"/>
                <w:szCs w:val="18"/>
                <w:lang w:val="ru-RU" w:eastAsia="ja-JP"/>
              </w:rPr>
              <w:t>после</w:t>
            </w:r>
            <w:r w:rsidRPr="000D7928">
              <w:rPr>
                <w:sz w:val="18"/>
                <w:szCs w:val="18"/>
                <w:lang w:val="ru-RU" w:eastAsia="ja-JP"/>
              </w:rPr>
              <w:t xml:space="preserve"> </w:t>
            </w:r>
            <w:r>
              <w:rPr>
                <w:sz w:val="18"/>
                <w:szCs w:val="18"/>
                <w:lang w:val="ru-RU" w:eastAsia="ja-JP"/>
              </w:rPr>
              <w:t>лечения</w:t>
            </w:r>
            <w:r w:rsidRPr="000D7928">
              <w:rPr>
                <w:sz w:val="18"/>
                <w:szCs w:val="18"/>
                <w:lang w:val="ru-RU" w:eastAsia="ja-JP"/>
              </w:rPr>
              <w:t xml:space="preserve"> </w:t>
            </w:r>
            <w:r>
              <w:rPr>
                <w:sz w:val="18"/>
                <w:szCs w:val="18"/>
                <w:lang w:val="ru-RU" w:eastAsia="ja-JP"/>
              </w:rPr>
              <w:t>благодаря</w:t>
            </w:r>
            <w:r w:rsidRPr="000D7928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>супрессивной</w:t>
            </w:r>
            <w:r>
              <w:rPr>
                <w:sz w:val="18"/>
                <w:szCs w:val="18"/>
                <w:lang w:val="ru-RU" w:eastAsia="ja-JP"/>
              </w:rPr>
              <w:t xml:space="preserve"> АРТ</w:t>
            </w:r>
            <w:r w:rsidR="00803906" w:rsidRPr="000D7928">
              <w:rPr>
                <w:sz w:val="18"/>
                <w:szCs w:val="18"/>
                <w:lang w:val="ru-RU" w:eastAsia="ja-JP"/>
              </w:rPr>
              <w:t xml:space="preserve"> (</w:t>
            </w:r>
            <w:r>
              <w:rPr>
                <w:sz w:val="18"/>
                <w:szCs w:val="18"/>
                <w:lang w:val="ru-RU" w:eastAsia="ja-JP"/>
              </w:rPr>
              <w:t>среднее кол-во лет до перехода</w:t>
            </w:r>
            <w:r w:rsidR="00803906" w:rsidRPr="000D7928">
              <w:rPr>
                <w:sz w:val="18"/>
                <w:szCs w:val="18"/>
                <w:lang w:val="ru-RU" w:eastAsia="ja-JP"/>
              </w:rPr>
              <w:t>)</w:t>
            </w:r>
          </w:p>
        </w:tc>
      </w:tr>
      <w:tr w:rsidR="009F1FCC" w:rsidRPr="00974E0B" w14:paraId="7878E7AA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569D8FAC" w14:textId="77777777" w:rsidR="00803906" w:rsidRPr="000D7928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759D97BE" w14:textId="6BDBF2A4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0D7928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(350-500)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(&gt;500)</w:t>
            </w:r>
          </w:p>
        </w:tc>
        <w:tc>
          <w:tcPr>
            <w:tcW w:w="1137" w:type="dxa"/>
            <w:hideMark/>
          </w:tcPr>
          <w:p w14:paraId="39D34132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2.20</w:t>
            </w:r>
          </w:p>
        </w:tc>
      </w:tr>
      <w:tr w:rsidR="009F1FCC" w:rsidRPr="00974E0B" w14:paraId="4271FBD5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515C500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5D78071F" w14:textId="1A1368C1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(200-350)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(350-500)</w:t>
            </w:r>
          </w:p>
        </w:tc>
        <w:tc>
          <w:tcPr>
            <w:tcW w:w="1137" w:type="dxa"/>
            <w:hideMark/>
          </w:tcPr>
          <w:p w14:paraId="60B6088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1.42</w:t>
            </w:r>
          </w:p>
        </w:tc>
      </w:tr>
      <w:tr w:rsidR="009F1FCC" w:rsidRPr="00974E0B" w14:paraId="1C96EA0B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29D6FD9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37CB29DA" w14:textId="02CA2074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(50-200)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(200-350)</w:t>
            </w:r>
          </w:p>
        </w:tc>
        <w:tc>
          <w:tcPr>
            <w:tcW w:w="1137" w:type="dxa"/>
            <w:hideMark/>
          </w:tcPr>
          <w:p w14:paraId="0811592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2.14</w:t>
            </w:r>
          </w:p>
        </w:tc>
      </w:tr>
      <w:tr w:rsidR="009F1FCC" w:rsidRPr="00974E0B" w14:paraId="5896ED63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649D618A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04B3D828" w14:textId="37BF7F30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(&lt;50)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(50-200)</w:t>
            </w:r>
          </w:p>
        </w:tc>
        <w:tc>
          <w:tcPr>
            <w:tcW w:w="1137" w:type="dxa"/>
            <w:hideMark/>
          </w:tcPr>
          <w:p w14:paraId="0278350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0.66</w:t>
            </w:r>
          </w:p>
        </w:tc>
      </w:tr>
      <w:tr w:rsidR="009F1FCC" w:rsidRPr="00974E0B" w14:paraId="45F9B889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311DD06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5FCFC272" w14:textId="7700E1C0" w:rsidR="00803906" w:rsidRPr="00182C5B" w:rsidRDefault="00182C5B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Время после начала АРТ до достижения вирусной супрессии (лет)</w:t>
            </w:r>
          </w:p>
        </w:tc>
        <w:tc>
          <w:tcPr>
            <w:tcW w:w="1137" w:type="dxa"/>
            <w:hideMark/>
          </w:tcPr>
          <w:p w14:paraId="40638BDF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0.20</w:t>
            </w:r>
          </w:p>
        </w:tc>
      </w:tr>
      <w:tr w:rsidR="00527025" w:rsidRPr="00F74DB6" w14:paraId="02A4CF8D" w14:textId="77777777">
        <w:trPr>
          <w:trHeight w:hRule="exact" w:val="283"/>
        </w:trPr>
        <w:tc>
          <w:tcPr>
            <w:tcW w:w="7790" w:type="dxa"/>
            <w:gridSpan w:val="3"/>
            <w:hideMark/>
          </w:tcPr>
          <w:p w14:paraId="18294766" w14:textId="097B3311" w:rsidR="00803906" w:rsidRPr="00182C5B" w:rsidRDefault="00182C5B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Изменение уровня </w:t>
            </w:r>
            <w:r w:rsidR="00803906" w:rsidRPr="00974E0B">
              <w:rPr>
                <w:sz w:val="18"/>
                <w:szCs w:val="18"/>
                <w:lang w:eastAsia="ja-JP"/>
              </w:rPr>
              <w:t>CD</w:t>
            </w:r>
            <w:r w:rsidR="00803906" w:rsidRPr="00182C5B">
              <w:rPr>
                <w:sz w:val="18"/>
                <w:szCs w:val="18"/>
                <w:lang w:val="ru-RU" w:eastAsia="ja-JP"/>
              </w:rPr>
              <w:t xml:space="preserve">4 </w:t>
            </w:r>
            <w:r>
              <w:rPr>
                <w:sz w:val="18"/>
                <w:szCs w:val="18"/>
                <w:lang w:val="ru-RU" w:eastAsia="ja-JP"/>
              </w:rPr>
              <w:t xml:space="preserve">в результате не-супрессивной АРТ </w:t>
            </w:r>
            <w:r w:rsidR="00803906" w:rsidRPr="00182C5B">
              <w:rPr>
                <w:sz w:val="18"/>
                <w:szCs w:val="18"/>
                <w:lang w:val="ru-RU" w:eastAsia="ja-JP"/>
              </w:rPr>
              <w:t>(%/</w:t>
            </w:r>
            <w:r>
              <w:rPr>
                <w:sz w:val="18"/>
                <w:szCs w:val="18"/>
                <w:lang w:val="ru-RU" w:eastAsia="ja-JP"/>
              </w:rPr>
              <w:t>год</w:t>
            </w:r>
            <w:r w:rsidR="00803906" w:rsidRPr="00182C5B">
              <w:rPr>
                <w:sz w:val="18"/>
                <w:szCs w:val="18"/>
                <w:lang w:val="ru-RU" w:eastAsia="ja-JP"/>
              </w:rPr>
              <w:t>)</w:t>
            </w:r>
          </w:p>
        </w:tc>
      </w:tr>
      <w:tr w:rsidR="009F1FCC" w:rsidRPr="00974E0B" w14:paraId="52CF0D89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07BB103E" w14:textId="77777777" w:rsidR="00803906" w:rsidRPr="00182C5B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2E6AE0F6" w14:textId="66F2117D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182C5B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(500)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(350-500)</w:t>
            </w:r>
          </w:p>
        </w:tc>
        <w:tc>
          <w:tcPr>
            <w:tcW w:w="1137" w:type="dxa"/>
            <w:hideMark/>
          </w:tcPr>
          <w:p w14:paraId="5544FDF2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3%</w:t>
            </w:r>
          </w:p>
        </w:tc>
      </w:tr>
      <w:tr w:rsidR="009F1FCC" w:rsidRPr="00974E0B" w14:paraId="6DE95400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6C47100B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7D3F5693" w14:textId="0F61C58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(350-500)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(&gt;500)</w:t>
            </w:r>
          </w:p>
        </w:tc>
        <w:tc>
          <w:tcPr>
            <w:tcW w:w="1137" w:type="dxa"/>
            <w:hideMark/>
          </w:tcPr>
          <w:p w14:paraId="01E94ADB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15%</w:t>
            </w:r>
          </w:p>
        </w:tc>
      </w:tr>
      <w:tr w:rsidR="009F1FCC" w:rsidRPr="00974E0B" w14:paraId="1B17C2A6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2B4876CB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16021ECB" w14:textId="48096EF3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(350-500)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(200-350)</w:t>
            </w:r>
          </w:p>
        </w:tc>
        <w:tc>
          <w:tcPr>
            <w:tcW w:w="1137" w:type="dxa"/>
            <w:hideMark/>
          </w:tcPr>
          <w:p w14:paraId="6A640B7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10%</w:t>
            </w:r>
          </w:p>
        </w:tc>
      </w:tr>
      <w:tr w:rsidR="009F1FCC" w:rsidRPr="00974E0B" w14:paraId="4EB337E1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7993108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19EEDE8C" w14:textId="10F0E33D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(200-350)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(350-500)</w:t>
            </w:r>
          </w:p>
        </w:tc>
        <w:tc>
          <w:tcPr>
            <w:tcW w:w="1137" w:type="dxa"/>
            <w:hideMark/>
          </w:tcPr>
          <w:p w14:paraId="7BDC54EE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5%</w:t>
            </w:r>
          </w:p>
        </w:tc>
      </w:tr>
      <w:tr w:rsidR="009F1FCC" w:rsidRPr="00974E0B" w14:paraId="4883E847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4C7391A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08A852A6" w14:textId="516FBA05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(200-350)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(50-200)</w:t>
            </w:r>
          </w:p>
        </w:tc>
        <w:tc>
          <w:tcPr>
            <w:tcW w:w="1137" w:type="dxa"/>
            <w:hideMark/>
          </w:tcPr>
          <w:p w14:paraId="3C7751A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16%</w:t>
            </w:r>
          </w:p>
        </w:tc>
      </w:tr>
      <w:tr w:rsidR="009F1FCC" w:rsidRPr="00974E0B" w14:paraId="35F65052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0772D49F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5B538FA8" w14:textId="59BBE8FD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(50-200)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(200-350)</w:t>
            </w:r>
          </w:p>
        </w:tc>
        <w:tc>
          <w:tcPr>
            <w:tcW w:w="1137" w:type="dxa"/>
            <w:hideMark/>
          </w:tcPr>
          <w:p w14:paraId="2FBB0D34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12%</w:t>
            </w:r>
          </w:p>
        </w:tc>
      </w:tr>
      <w:tr w:rsidR="009F1FCC" w:rsidRPr="00974E0B" w14:paraId="48967A51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457417C1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11C02946" w14:textId="1E51C4A0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(50-200)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(&lt;50)</w:t>
            </w:r>
          </w:p>
        </w:tc>
        <w:tc>
          <w:tcPr>
            <w:tcW w:w="1137" w:type="dxa"/>
            <w:hideMark/>
          </w:tcPr>
          <w:p w14:paraId="13FC13F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9%</w:t>
            </w:r>
          </w:p>
        </w:tc>
      </w:tr>
      <w:tr w:rsidR="009F1FCC" w:rsidRPr="00974E0B" w14:paraId="6F1FD137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4FDF46DF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43AEC3DC" w14:textId="636EC16E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от </w:t>
            </w:r>
            <w:r w:rsidRPr="00974E0B">
              <w:rPr>
                <w:sz w:val="18"/>
                <w:szCs w:val="18"/>
                <w:lang w:eastAsia="ja-JP"/>
              </w:rPr>
              <w:t xml:space="preserve">CD4 (&lt;50) </w:t>
            </w:r>
            <w:r w:rsidR="00182C5B">
              <w:rPr>
                <w:sz w:val="18"/>
                <w:szCs w:val="18"/>
                <w:lang w:val="ru-RU" w:eastAsia="ja-JP"/>
              </w:rPr>
              <w:t>до</w:t>
            </w:r>
            <w:r w:rsidRPr="00974E0B">
              <w:rPr>
                <w:sz w:val="18"/>
                <w:szCs w:val="18"/>
                <w:lang w:eastAsia="ja-JP"/>
              </w:rPr>
              <w:t xml:space="preserve"> CD4 (50-200)</w:t>
            </w:r>
          </w:p>
        </w:tc>
        <w:tc>
          <w:tcPr>
            <w:tcW w:w="1137" w:type="dxa"/>
            <w:hideMark/>
          </w:tcPr>
          <w:p w14:paraId="229CA98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11%</w:t>
            </w:r>
          </w:p>
        </w:tc>
      </w:tr>
      <w:tr w:rsidR="00527025" w:rsidRPr="00F74DB6" w14:paraId="44C90183" w14:textId="77777777">
        <w:trPr>
          <w:trHeight w:hRule="exact" w:val="283"/>
        </w:trPr>
        <w:tc>
          <w:tcPr>
            <w:tcW w:w="7790" w:type="dxa"/>
            <w:gridSpan w:val="3"/>
            <w:hideMark/>
          </w:tcPr>
          <w:p w14:paraId="32AA27E3" w14:textId="4368F171" w:rsidR="00803906" w:rsidRPr="00182C5B" w:rsidRDefault="00182C5B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Показатель смертности </w:t>
            </w:r>
            <w:r w:rsidR="00803906" w:rsidRPr="00182C5B">
              <w:rPr>
                <w:sz w:val="18"/>
                <w:szCs w:val="18"/>
                <w:lang w:val="ru-RU" w:eastAsia="ja-JP"/>
              </w:rPr>
              <w:t xml:space="preserve">(% </w:t>
            </w:r>
            <w:r>
              <w:rPr>
                <w:sz w:val="18"/>
                <w:szCs w:val="18"/>
                <w:lang w:val="ru-RU" w:eastAsia="ja-JP"/>
              </w:rPr>
              <w:t>смертности, связанной с ВИЧ в год</w:t>
            </w:r>
            <w:r w:rsidR="00803906" w:rsidRPr="00182C5B">
              <w:rPr>
                <w:sz w:val="18"/>
                <w:szCs w:val="18"/>
                <w:lang w:val="ru-RU" w:eastAsia="ja-JP"/>
              </w:rPr>
              <w:t>)</w:t>
            </w:r>
          </w:p>
        </w:tc>
      </w:tr>
      <w:tr w:rsidR="009F1FCC" w:rsidRPr="00974E0B" w14:paraId="1A9EAAF3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6E4BD475" w14:textId="77777777" w:rsidR="00803906" w:rsidRPr="00182C5B" w:rsidRDefault="00803906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6E226C7C" w14:textId="37FAB28D" w:rsidR="00803906" w:rsidRPr="00974E0B" w:rsidRDefault="00182C5B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Острая инфекция</w:t>
            </w:r>
          </w:p>
        </w:tc>
        <w:tc>
          <w:tcPr>
            <w:tcW w:w="1137" w:type="dxa"/>
            <w:hideMark/>
          </w:tcPr>
          <w:p w14:paraId="39A8C51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0%</w:t>
            </w:r>
          </w:p>
        </w:tc>
      </w:tr>
      <w:tr w:rsidR="009F1FCC" w:rsidRPr="00974E0B" w14:paraId="67BB2DC7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5410F5B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29AEFAE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CD4 (&gt;500)</w:t>
            </w:r>
          </w:p>
        </w:tc>
        <w:tc>
          <w:tcPr>
            <w:tcW w:w="1137" w:type="dxa"/>
            <w:hideMark/>
          </w:tcPr>
          <w:p w14:paraId="38DBEA60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0%</w:t>
            </w:r>
          </w:p>
        </w:tc>
      </w:tr>
      <w:tr w:rsidR="009F1FCC" w:rsidRPr="00974E0B" w14:paraId="26D001B6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12D82162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08856A4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CD4 (350-500)</w:t>
            </w:r>
          </w:p>
        </w:tc>
        <w:tc>
          <w:tcPr>
            <w:tcW w:w="1137" w:type="dxa"/>
            <w:hideMark/>
          </w:tcPr>
          <w:p w14:paraId="014A9F5A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1%</w:t>
            </w:r>
          </w:p>
        </w:tc>
      </w:tr>
      <w:tr w:rsidR="009F1FCC" w:rsidRPr="00974E0B" w14:paraId="3B8C3D6C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14DE5792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30D240B6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CD4 (200-350)</w:t>
            </w:r>
          </w:p>
        </w:tc>
        <w:tc>
          <w:tcPr>
            <w:tcW w:w="1137" w:type="dxa"/>
            <w:hideMark/>
          </w:tcPr>
          <w:p w14:paraId="0D095EF3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1%</w:t>
            </w:r>
          </w:p>
        </w:tc>
      </w:tr>
      <w:tr w:rsidR="009F1FCC" w:rsidRPr="00974E0B" w14:paraId="367FFAA4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0E1D2FB7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10BC489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CD4 (50-200)</w:t>
            </w:r>
          </w:p>
        </w:tc>
        <w:tc>
          <w:tcPr>
            <w:tcW w:w="1137" w:type="dxa"/>
            <w:hideMark/>
          </w:tcPr>
          <w:p w14:paraId="223A6D4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6%</w:t>
            </w:r>
          </w:p>
        </w:tc>
      </w:tr>
      <w:tr w:rsidR="009F1FCC" w:rsidRPr="00974E0B" w14:paraId="5F50FECF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66BF2CFC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4F2D9D5B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 xml:space="preserve"> CD4 (&lt;50)</w:t>
            </w:r>
          </w:p>
        </w:tc>
        <w:tc>
          <w:tcPr>
            <w:tcW w:w="1137" w:type="dxa"/>
            <w:hideMark/>
          </w:tcPr>
          <w:p w14:paraId="23FA95C9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32%</w:t>
            </w:r>
          </w:p>
        </w:tc>
      </w:tr>
      <w:tr w:rsidR="009F1FCC" w:rsidRPr="00974E0B" w14:paraId="03A23B1B" w14:textId="77777777" w:rsidTr="00182C5B">
        <w:trPr>
          <w:trHeight w:hRule="exact" w:val="461"/>
        </w:trPr>
        <w:tc>
          <w:tcPr>
            <w:tcW w:w="416" w:type="dxa"/>
            <w:tcBorders>
              <w:right w:val="nil"/>
            </w:tcBorders>
            <w:hideMark/>
          </w:tcPr>
          <w:p w14:paraId="414C2D48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2271F415" w14:textId="15D51618" w:rsidR="00803906" w:rsidRPr="00182C5B" w:rsidRDefault="00137362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Относительная</w:t>
            </w:r>
            <w:r w:rsidR="00182C5B" w:rsidRPr="00182C5B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>смертность</w:t>
            </w:r>
            <w:r w:rsidR="00182C5B" w:rsidRPr="00182C5B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>пациентов</w:t>
            </w:r>
            <w:r w:rsidR="00182C5B" w:rsidRPr="00182C5B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>на</w:t>
            </w:r>
            <w:r w:rsidR="00182C5B" w:rsidRPr="00182C5B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>АРТ</w:t>
            </w:r>
            <w:r w:rsidR="00182C5B" w:rsidRPr="00182C5B">
              <w:rPr>
                <w:sz w:val="18"/>
                <w:szCs w:val="18"/>
                <w:lang w:val="ru-RU" w:eastAsia="ja-JP"/>
              </w:rPr>
              <w:t xml:space="preserve">, </w:t>
            </w:r>
            <w:r w:rsidR="00182C5B">
              <w:rPr>
                <w:sz w:val="18"/>
                <w:szCs w:val="18"/>
                <w:lang w:val="ru-RU" w:eastAsia="ja-JP"/>
              </w:rPr>
              <w:t>достигших</w:t>
            </w:r>
            <w:r w:rsidR="00182C5B" w:rsidRPr="00182C5B">
              <w:rPr>
                <w:sz w:val="18"/>
                <w:szCs w:val="18"/>
                <w:lang w:val="ru-RU" w:eastAsia="ja-JP"/>
              </w:rPr>
              <w:t xml:space="preserve"> </w:t>
            </w:r>
            <w:r w:rsidR="00182C5B">
              <w:rPr>
                <w:sz w:val="18"/>
                <w:szCs w:val="18"/>
                <w:lang w:val="ru-RU" w:eastAsia="ja-JP"/>
              </w:rPr>
              <w:t xml:space="preserve">вирусной супрессии </w:t>
            </w:r>
          </w:p>
        </w:tc>
        <w:tc>
          <w:tcPr>
            <w:tcW w:w="1137" w:type="dxa"/>
            <w:hideMark/>
          </w:tcPr>
          <w:p w14:paraId="08AD83B4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23%</w:t>
            </w:r>
          </w:p>
        </w:tc>
      </w:tr>
      <w:tr w:rsidR="009F1FCC" w:rsidRPr="00974E0B" w14:paraId="1459B1C6" w14:textId="77777777" w:rsidTr="00182C5B">
        <w:trPr>
          <w:trHeight w:hRule="exact" w:val="503"/>
        </w:trPr>
        <w:tc>
          <w:tcPr>
            <w:tcW w:w="416" w:type="dxa"/>
            <w:tcBorders>
              <w:right w:val="nil"/>
            </w:tcBorders>
            <w:hideMark/>
          </w:tcPr>
          <w:p w14:paraId="01C21C7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0ECA56F9" w14:textId="7EC917C2" w:rsidR="00803906" w:rsidRPr="00182C5B" w:rsidRDefault="00182C5B" w:rsidP="007073C5">
            <w:pPr>
              <w:spacing w:before="0" w:after="0"/>
              <w:rPr>
                <w:sz w:val="18"/>
                <w:szCs w:val="18"/>
                <w:lang w:val="ru-RU" w:eastAsia="ja-JP"/>
              </w:rPr>
            </w:pPr>
            <w:r>
              <w:rPr>
                <w:sz w:val="18"/>
                <w:szCs w:val="18"/>
                <w:lang w:val="ru-RU" w:eastAsia="ja-JP"/>
              </w:rPr>
              <w:t>Относительная смертность пациентов на АРТ, не достигших вирусной супрессии</w:t>
            </w:r>
          </w:p>
        </w:tc>
        <w:tc>
          <w:tcPr>
            <w:tcW w:w="1137" w:type="dxa"/>
            <w:hideMark/>
          </w:tcPr>
          <w:p w14:paraId="03775738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49%</w:t>
            </w:r>
          </w:p>
        </w:tc>
      </w:tr>
      <w:tr w:rsidR="009F1FCC" w:rsidRPr="00974E0B" w14:paraId="6AF602FA" w14:textId="77777777" w:rsidTr="00574576">
        <w:trPr>
          <w:trHeight w:hRule="exact" w:val="283"/>
        </w:trPr>
        <w:tc>
          <w:tcPr>
            <w:tcW w:w="416" w:type="dxa"/>
            <w:tcBorders>
              <w:right w:val="nil"/>
            </w:tcBorders>
            <w:hideMark/>
          </w:tcPr>
          <w:p w14:paraId="5005B5C5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6237" w:type="dxa"/>
            <w:tcBorders>
              <w:left w:val="nil"/>
            </w:tcBorders>
            <w:hideMark/>
          </w:tcPr>
          <w:p w14:paraId="061B334B" w14:textId="07F8A84C" w:rsidR="00803906" w:rsidRPr="00974E0B" w:rsidRDefault="00182C5B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>
              <w:rPr>
                <w:sz w:val="18"/>
                <w:szCs w:val="18"/>
                <w:lang w:val="ru-RU" w:eastAsia="ja-JP"/>
              </w:rPr>
              <w:t xml:space="preserve">Туберкулез, как сопутствующий фактор </w:t>
            </w:r>
          </w:p>
        </w:tc>
        <w:tc>
          <w:tcPr>
            <w:tcW w:w="1137" w:type="dxa"/>
            <w:hideMark/>
          </w:tcPr>
          <w:p w14:paraId="5C8B66DD" w14:textId="77777777" w:rsidR="00803906" w:rsidRPr="00974E0B" w:rsidRDefault="00803906" w:rsidP="007073C5">
            <w:pPr>
              <w:spacing w:before="0" w:after="0"/>
              <w:rPr>
                <w:sz w:val="18"/>
                <w:szCs w:val="18"/>
                <w:lang w:eastAsia="ja-JP"/>
              </w:rPr>
            </w:pPr>
            <w:r w:rsidRPr="00974E0B">
              <w:rPr>
                <w:sz w:val="18"/>
                <w:szCs w:val="18"/>
                <w:lang w:eastAsia="ja-JP"/>
              </w:rPr>
              <w:t>217%</w:t>
            </w:r>
          </w:p>
        </w:tc>
      </w:tr>
    </w:tbl>
    <w:p w14:paraId="0DD79C98" w14:textId="47F84D74" w:rsidR="00803906" w:rsidRPr="00182C5B" w:rsidRDefault="00182C5B" w:rsidP="007A3143">
      <w:pPr>
        <w:pStyle w:val="Footnote"/>
        <w:rPr>
          <w:lang w:val="ru-RU"/>
        </w:rPr>
      </w:pPr>
      <w:r>
        <w:rPr>
          <w:lang w:val="ru-RU"/>
        </w:rPr>
        <w:t>Источник</w:t>
      </w:r>
      <w:r w:rsidR="00803906" w:rsidRPr="00182C5B">
        <w:rPr>
          <w:lang w:val="ru-RU"/>
        </w:rPr>
        <w:t xml:space="preserve">: </w:t>
      </w:r>
      <w:hyperlink r:id="rId41" w:anchor="heading=h.gjdgxs" w:history="1">
        <w:r>
          <w:rPr>
            <w:rStyle w:val="SmartHyperlink"/>
            <w:lang w:val="ru-RU"/>
          </w:rPr>
          <w:t>Руководство</w:t>
        </w:r>
        <w:r w:rsidRPr="00182C5B">
          <w:rPr>
            <w:rStyle w:val="SmartHyperlink"/>
            <w:lang w:val="ru-RU"/>
          </w:rPr>
          <w:t xml:space="preserve"> </w:t>
        </w:r>
        <w:r>
          <w:rPr>
            <w:rStyle w:val="SmartHyperlink"/>
            <w:lang w:val="ru-RU"/>
          </w:rPr>
          <w:t>пользователя</w:t>
        </w:r>
        <w:r w:rsidRPr="00182C5B">
          <w:rPr>
            <w:rStyle w:val="SmartHyperlink"/>
            <w:lang w:val="ru-RU"/>
          </w:rPr>
          <w:t xml:space="preserve"> </w:t>
        </w:r>
        <w:r>
          <w:rPr>
            <w:rStyle w:val="SmartHyperlink"/>
          </w:rPr>
          <w:t>O</w:t>
        </w:r>
        <w:r w:rsidR="00803906" w:rsidRPr="00974E0B">
          <w:rPr>
            <w:rStyle w:val="SmartHyperlink"/>
          </w:rPr>
          <w:t>ptima</w:t>
        </w:r>
        <w:r w:rsidR="00803906" w:rsidRPr="00182C5B">
          <w:rPr>
            <w:rStyle w:val="SmartHyperlink"/>
            <w:lang w:val="ru-RU"/>
          </w:rPr>
          <w:t xml:space="preserve"> </w:t>
        </w:r>
        <w:r w:rsidR="00803906" w:rsidRPr="00974E0B">
          <w:rPr>
            <w:rStyle w:val="SmartHyperlink"/>
          </w:rPr>
          <w:t>HIV</w:t>
        </w:r>
        <w:r w:rsidRPr="00182C5B">
          <w:rPr>
            <w:rStyle w:val="SmartHyperlink"/>
            <w:lang w:val="ru-RU"/>
          </w:rPr>
          <w:t xml:space="preserve">, </w:t>
        </w:r>
        <w:r>
          <w:rPr>
            <w:rStyle w:val="SmartHyperlink"/>
            <w:lang w:val="ru-RU"/>
          </w:rPr>
          <w:t>том</w:t>
        </w:r>
        <w:r w:rsidRPr="00182C5B">
          <w:rPr>
            <w:rStyle w:val="SmartHyperlink"/>
            <w:lang w:val="ru-RU"/>
          </w:rPr>
          <w:t xml:space="preserve"> </w:t>
        </w:r>
        <w:r>
          <w:rPr>
            <w:rStyle w:val="SmartHyperlink"/>
          </w:rPr>
          <w:t>VI</w:t>
        </w:r>
        <w:r w:rsidRPr="00182C5B">
          <w:rPr>
            <w:rStyle w:val="SmartHyperlink"/>
            <w:lang w:val="ru-RU"/>
          </w:rPr>
          <w:t xml:space="preserve">: </w:t>
        </w:r>
        <w:r>
          <w:rPr>
            <w:rStyle w:val="SmartHyperlink"/>
            <w:lang w:val="ru-RU"/>
          </w:rPr>
          <w:t>Источники</w:t>
        </w:r>
        <w:r w:rsidRPr="00182C5B">
          <w:rPr>
            <w:rStyle w:val="SmartHyperlink"/>
            <w:lang w:val="ru-RU"/>
          </w:rPr>
          <w:t xml:space="preserve"> </w:t>
        </w:r>
        <w:r>
          <w:rPr>
            <w:rStyle w:val="SmartHyperlink"/>
            <w:lang w:val="ru-RU"/>
          </w:rPr>
          <w:t>данных параметров</w:t>
        </w:r>
        <w:r w:rsidRPr="00182C5B">
          <w:rPr>
            <w:rStyle w:val="SmartHyperlink"/>
            <w:lang w:val="ru-RU"/>
          </w:rPr>
          <w:t xml:space="preserve"> </w:t>
        </w:r>
        <w:r>
          <w:rPr>
            <w:rStyle w:val="SmartHyperlink"/>
            <w:lang w:val="ru-RU"/>
          </w:rPr>
          <w:t xml:space="preserve">данных. </w:t>
        </w:r>
      </w:hyperlink>
    </w:p>
    <w:p w14:paraId="451611DC" w14:textId="468025F1" w:rsidR="00182C5B" w:rsidRPr="00182C5B" w:rsidRDefault="00182C5B" w:rsidP="004711A7">
      <w:pPr>
        <w:rPr>
          <w:lang w:val="ru-RU"/>
        </w:rPr>
      </w:pPr>
      <w:r>
        <w:rPr>
          <w:lang w:val="ru-RU"/>
        </w:rPr>
        <w:t xml:space="preserve">Программа </w:t>
      </w:r>
      <w:r w:rsidR="004711A7" w:rsidRPr="00974E0B">
        <w:t>Optima</w:t>
      </w:r>
      <w:r w:rsidR="004711A7" w:rsidRPr="00182C5B">
        <w:rPr>
          <w:lang w:val="ru-RU"/>
        </w:rPr>
        <w:t xml:space="preserve"> </w:t>
      </w:r>
      <w:r w:rsidR="004711A7" w:rsidRPr="00974E0B">
        <w:t>HIV</w:t>
      </w:r>
      <w:r w:rsidR="004711A7" w:rsidRPr="00182C5B">
        <w:rPr>
          <w:lang w:val="ru-RU"/>
        </w:rPr>
        <w:t xml:space="preserve"> </w:t>
      </w:r>
      <w:r>
        <w:rPr>
          <w:lang w:val="ru-RU"/>
        </w:rPr>
        <w:t>позволяет смоделировать семь состояний каскада ухода и лечения (</w:t>
      </w:r>
      <w:r w:rsidR="00511A88">
        <w:rPr>
          <w:lang w:val="ru-RU"/>
        </w:rPr>
        <w:t>подверженный</w:t>
      </w:r>
      <w:r>
        <w:rPr>
          <w:lang w:val="ru-RU"/>
        </w:rPr>
        <w:t>; не</w:t>
      </w:r>
      <w:r w:rsidR="00095AE9">
        <w:rPr>
          <w:lang w:val="ru-RU"/>
        </w:rPr>
        <w:t xml:space="preserve"> </w:t>
      </w:r>
      <w:r>
        <w:rPr>
          <w:lang w:val="ru-RU"/>
        </w:rPr>
        <w:t xml:space="preserve">диагностирован; диагностирован, но не </w:t>
      </w:r>
      <w:r w:rsidR="00511A88">
        <w:rPr>
          <w:lang w:val="ru-RU"/>
        </w:rPr>
        <w:t>взят на учет</w:t>
      </w:r>
      <w:r>
        <w:rPr>
          <w:lang w:val="ru-RU"/>
        </w:rPr>
        <w:t xml:space="preserve">; </w:t>
      </w:r>
      <w:r w:rsidR="00511A88">
        <w:rPr>
          <w:lang w:val="ru-RU"/>
        </w:rPr>
        <w:t>взят на учет</w:t>
      </w:r>
      <w:r>
        <w:rPr>
          <w:lang w:val="ru-RU"/>
        </w:rPr>
        <w:t>, но не получа</w:t>
      </w:r>
      <w:r w:rsidR="00511A88">
        <w:rPr>
          <w:lang w:val="ru-RU"/>
        </w:rPr>
        <w:t>ет</w:t>
      </w:r>
      <w:r>
        <w:rPr>
          <w:lang w:val="ru-RU"/>
        </w:rPr>
        <w:t xml:space="preserve"> АРТ; получа</w:t>
      </w:r>
      <w:r w:rsidR="00511A88">
        <w:rPr>
          <w:lang w:val="ru-RU"/>
        </w:rPr>
        <w:t>ет</w:t>
      </w:r>
      <w:r>
        <w:rPr>
          <w:lang w:val="ru-RU"/>
        </w:rPr>
        <w:t xml:space="preserve"> АРТ, но не достиг вирусной супрессии; получа</w:t>
      </w:r>
      <w:r w:rsidR="00511A88">
        <w:rPr>
          <w:lang w:val="ru-RU"/>
        </w:rPr>
        <w:t>ет</w:t>
      </w:r>
      <w:r>
        <w:rPr>
          <w:lang w:val="ru-RU"/>
        </w:rPr>
        <w:t xml:space="preserve"> АРТ и достиг вирусной супрессии; и выпа</w:t>
      </w:r>
      <w:r w:rsidR="00511A88">
        <w:rPr>
          <w:lang w:val="ru-RU"/>
        </w:rPr>
        <w:t>л</w:t>
      </w:r>
      <w:r>
        <w:rPr>
          <w:lang w:val="ru-RU"/>
        </w:rPr>
        <w:t xml:space="preserve"> из наблюдения).</w:t>
      </w:r>
      <w:r w:rsidR="00511A88">
        <w:rPr>
          <w:lang w:val="ru-RU"/>
        </w:rPr>
        <w:t xml:space="preserve"> </w:t>
      </w:r>
      <w:r>
        <w:rPr>
          <w:lang w:val="ru-RU"/>
        </w:rPr>
        <w:t xml:space="preserve">В группе мужчин группа </w:t>
      </w:r>
      <w:r w:rsidR="00511A88">
        <w:rPr>
          <w:lang w:val="ru-RU"/>
        </w:rPr>
        <w:t>подверженных</w:t>
      </w:r>
      <w:r>
        <w:rPr>
          <w:lang w:val="ru-RU"/>
        </w:rPr>
        <w:t xml:space="preserve"> </w:t>
      </w:r>
      <w:r w:rsidR="00511A88">
        <w:rPr>
          <w:lang w:val="ru-RU"/>
        </w:rPr>
        <w:t xml:space="preserve">заражению </w:t>
      </w:r>
      <w:r>
        <w:rPr>
          <w:lang w:val="ru-RU"/>
        </w:rPr>
        <w:t>делится на тех, кто прошел обрезание, и тех, кто не прошел обрезание. Все стадии заражения далее делятся на шесть состояний здоровья, связанных с уровнем СD</w:t>
      </w:r>
      <w:r w:rsidRPr="00182C5B">
        <w:rPr>
          <w:lang w:val="ru-RU"/>
        </w:rPr>
        <w:t>4</w:t>
      </w:r>
      <w:r>
        <w:rPr>
          <w:lang w:val="ru-RU"/>
        </w:rPr>
        <w:t xml:space="preserve">. Вместе, они дают 38 </w:t>
      </w:r>
      <w:r w:rsidR="00511A88">
        <w:rPr>
          <w:lang w:val="ru-RU"/>
        </w:rPr>
        <w:t xml:space="preserve">состояний здоровья и уровня </w:t>
      </w:r>
      <w:r>
        <w:rPr>
          <w:lang w:val="ru-RU"/>
        </w:rPr>
        <w:t>ухода (Рис. А-1; группы, прошедшие обрезание, смоделированы только для мужского населения, и не показаны на схеме).</w:t>
      </w:r>
    </w:p>
    <w:p w14:paraId="1E7C0CBD" w14:textId="599DDF70" w:rsidR="004711A7" w:rsidRPr="00F840CD" w:rsidRDefault="004711A7" w:rsidP="004711A7">
      <w:pPr>
        <w:rPr>
          <w:lang w:val="ru-RU"/>
        </w:rPr>
      </w:pPr>
    </w:p>
    <w:p w14:paraId="20A12AD2" w14:textId="17FB597C" w:rsidR="001051A2" w:rsidRPr="00974E0B" w:rsidRDefault="00734C56" w:rsidP="007A3143">
      <w:pPr>
        <w:pStyle w:val="NormalWeb"/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9361" behindDoc="0" locked="0" layoutInCell="1" allowOverlap="1" wp14:anchorId="42A6BE8D" wp14:editId="6F7383C4">
                <wp:simplePos x="0" y="0"/>
                <wp:positionH relativeFrom="column">
                  <wp:posOffset>5000048</wp:posOffset>
                </wp:positionH>
                <wp:positionV relativeFrom="paragraph">
                  <wp:posOffset>212043</wp:posOffset>
                </wp:positionV>
                <wp:extent cx="593226" cy="162477"/>
                <wp:effectExtent l="0" t="0" r="3810" b="3175"/>
                <wp:wrapNone/>
                <wp:docPr id="7032216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26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3179F" w14:textId="0FD8C7F7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Смерть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BE8D" id="Text Box 7" o:spid="_x0000_s1105" type="#_x0000_t202" style="position:absolute;left:0;text-align:left;margin-left:393.7pt;margin-top:16.7pt;width:46.7pt;height:12.8pt;z-index:251919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" fillcolor="white [3212]" stroked="f" strokeweight=".5pt">
                <v:textbox inset="1mm,1mm,1mm,1mm">
                  <w:txbxContent>
                    <w:p w14:paraId="5613179F" w14:textId="0FD8C7F7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Смерть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3" behindDoc="0" locked="0" layoutInCell="1" allowOverlap="1" wp14:anchorId="5A8DDADF" wp14:editId="4C837FC0">
                <wp:simplePos x="0" y="0"/>
                <wp:positionH relativeFrom="column">
                  <wp:posOffset>5000579</wp:posOffset>
                </wp:positionH>
                <wp:positionV relativeFrom="paragraph">
                  <wp:posOffset>68533</wp:posOffset>
                </wp:positionV>
                <wp:extent cx="649904" cy="162477"/>
                <wp:effectExtent l="0" t="0" r="0" b="3175"/>
                <wp:wrapNone/>
                <wp:docPr id="73444369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04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2377D" w14:textId="1AA4BF84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Выздоровление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DDADF" id="_x0000_s1106" type="#_x0000_t202" style="position:absolute;left:0;text-align:left;margin-left:393.75pt;margin-top:5.4pt;width:51.15pt;height:12.8pt;z-index:251917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" fillcolor="white [3212]" stroked="f" strokeweight=".5pt">
                <v:textbox inset="1mm,1mm,1mm,1mm">
                  <w:txbxContent>
                    <w:p w14:paraId="25A2377D" w14:textId="1AA4BF84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Выздоровление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5" behindDoc="0" locked="0" layoutInCell="1" allowOverlap="1" wp14:anchorId="60B6F2CD" wp14:editId="2FBB1A28">
                <wp:simplePos x="0" y="0"/>
                <wp:positionH relativeFrom="column">
                  <wp:posOffset>4027836</wp:posOffset>
                </wp:positionH>
                <wp:positionV relativeFrom="paragraph">
                  <wp:posOffset>211455</wp:posOffset>
                </wp:positionV>
                <wp:extent cx="762950" cy="162477"/>
                <wp:effectExtent l="0" t="0" r="0" b="3175"/>
                <wp:wrapNone/>
                <wp:docPr id="130616621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93E49" w14:textId="6C050D0A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Лечение неудачное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6F2CD" id="_x0000_s1107" type="#_x0000_t202" style="position:absolute;left:0;text-align:left;margin-left:317.15pt;margin-top:16.65pt;width:60.05pt;height:12.8pt;z-index:251915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" fillcolor="white [3212]" stroked="f" strokeweight=".5pt">
                <v:textbox inset="1mm,1mm,1mm,1mm">
                  <w:txbxContent>
                    <w:p w14:paraId="58B93E49" w14:textId="6C050D0A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Лечение неудачное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7" behindDoc="0" locked="0" layoutInCell="1" allowOverlap="1" wp14:anchorId="21EA714B" wp14:editId="61D37FB7">
                <wp:simplePos x="0" y="0"/>
                <wp:positionH relativeFrom="column">
                  <wp:posOffset>4029941</wp:posOffset>
                </wp:positionH>
                <wp:positionV relativeFrom="paragraph">
                  <wp:posOffset>39396</wp:posOffset>
                </wp:positionV>
                <wp:extent cx="762950" cy="162477"/>
                <wp:effectExtent l="0" t="0" r="0" b="3175"/>
                <wp:wrapNone/>
                <wp:docPr id="144950639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0C350" w14:textId="1FEADD25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Лечение удачное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A714B" id="_x0000_s1108" type="#_x0000_t202" style="position:absolute;left:0;text-align:left;margin-left:317.3pt;margin-top:3.1pt;width:60.05pt;height:12.8pt;z-index:251913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" fillcolor="white [3212]" stroked="f" strokeweight=".5pt">
                <v:textbox inset="1mm,1mm,1mm,1mm">
                  <w:txbxContent>
                    <w:p w14:paraId="6240C350" w14:textId="1FEADD25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Лечение удачное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9" behindDoc="0" locked="0" layoutInCell="1" allowOverlap="1" wp14:anchorId="7B1750E4" wp14:editId="0FE07E23">
                <wp:simplePos x="0" y="0"/>
                <wp:positionH relativeFrom="column">
                  <wp:posOffset>3041545</wp:posOffset>
                </wp:positionH>
                <wp:positionV relativeFrom="paragraph">
                  <wp:posOffset>228232</wp:posOffset>
                </wp:positionV>
                <wp:extent cx="762950" cy="162477"/>
                <wp:effectExtent l="0" t="0" r="0" b="3175"/>
                <wp:wrapNone/>
                <wp:docPr id="41004960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9C8F9" w14:textId="38D61A81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Начало лечения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750E4" id="_x0000_s1109" type="#_x0000_t202" style="position:absolute;left:0;text-align:left;margin-left:239.5pt;margin-top:17.95pt;width:60.05pt;height:12.8pt;z-index:251911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" fillcolor="white [3212]" stroked="f" strokeweight=".5pt">
                <v:textbox inset="1mm,1mm,1mm,1mm">
                  <w:txbxContent>
                    <w:p w14:paraId="7E89C8F9" w14:textId="38D61A81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Начало лечения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1" behindDoc="0" locked="0" layoutInCell="1" allowOverlap="1" wp14:anchorId="4093D83E" wp14:editId="49BADD58">
                <wp:simplePos x="0" y="0"/>
                <wp:positionH relativeFrom="column">
                  <wp:posOffset>3041325</wp:posOffset>
                </wp:positionH>
                <wp:positionV relativeFrom="paragraph">
                  <wp:posOffset>64271</wp:posOffset>
                </wp:positionV>
                <wp:extent cx="762950" cy="162477"/>
                <wp:effectExtent l="0" t="0" r="0" b="3175"/>
                <wp:wrapNone/>
                <wp:docPr id="21073260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121128" w14:textId="171A67D7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Выпал из наблюдения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3D83E" id="_x0000_s1110" type="#_x0000_t202" style="position:absolute;left:0;text-align:left;margin-left:239.45pt;margin-top:5.05pt;width:60.05pt;height:12.8pt;z-index:251909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" fillcolor="white [3212]" stroked="f" strokeweight=".5pt">
                <v:textbox inset="1mm,1mm,1mm,1mm">
                  <w:txbxContent>
                    <w:p w14:paraId="63121128" w14:textId="171A67D7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Выпал из наблюдения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3" behindDoc="0" locked="0" layoutInCell="1" allowOverlap="1" wp14:anchorId="77A9B151" wp14:editId="1CC5EBA4">
                <wp:simplePos x="0" y="0"/>
                <wp:positionH relativeFrom="column">
                  <wp:posOffset>2062060</wp:posOffset>
                </wp:positionH>
                <wp:positionV relativeFrom="paragraph">
                  <wp:posOffset>228232</wp:posOffset>
                </wp:positionV>
                <wp:extent cx="762950" cy="162477"/>
                <wp:effectExtent l="0" t="0" r="0" b="3175"/>
                <wp:wrapNone/>
                <wp:docPr id="100955490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145BE" w14:textId="113B6138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Взят</w:t>
                            </w:r>
                            <w:r w:rsidR="00511A8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9B151" id="_x0000_s1111" type="#_x0000_t202" style="position:absolute;left:0;text-align:left;margin-left:162.35pt;margin-top:17.95pt;width:60.05pt;height:12.8pt;z-index:251907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" fillcolor="white [3212]" stroked="f" strokeweight=".5pt">
                <v:textbox inset="1mm,1mm,1mm,1mm">
                  <w:txbxContent>
                    <w:p w14:paraId="7C0145BE" w14:textId="113B6138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Взят</w:t>
                      </w:r>
                      <w:r w:rsidR="00511A8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на учет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5" behindDoc="0" locked="0" layoutInCell="1" allowOverlap="1" wp14:anchorId="5388DCA4" wp14:editId="0ECDBCA1">
                <wp:simplePos x="0" y="0"/>
                <wp:positionH relativeFrom="column">
                  <wp:posOffset>2063057</wp:posOffset>
                </wp:positionH>
                <wp:positionV relativeFrom="paragraph">
                  <wp:posOffset>63012</wp:posOffset>
                </wp:positionV>
                <wp:extent cx="762950" cy="162477"/>
                <wp:effectExtent l="0" t="0" r="0" b="3175"/>
                <wp:wrapNone/>
                <wp:docPr id="7919139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3C7B9" w14:textId="3D86DF4B" w:rsidR="00734C56" w:rsidRPr="00964F0A" w:rsidRDefault="00137362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Диагноз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DCA4" id="_x0000_s1112" type="#_x0000_t202" style="position:absolute;left:0;text-align:left;margin-left:162.45pt;margin-top:4.95pt;width:60.05pt;height:12.8pt;z-index:251905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" fillcolor="white [3212]" stroked="f" strokeweight=".5pt">
                <v:textbox inset="1mm,1mm,1mm,1mm">
                  <w:txbxContent>
                    <w:p w14:paraId="5113C7B9" w14:textId="3D86DF4B" w:rsidR="00734C56" w:rsidRPr="00964F0A" w:rsidRDefault="00137362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Диагноз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7" behindDoc="0" locked="0" layoutInCell="1" allowOverlap="1" wp14:anchorId="331FD16A" wp14:editId="63CC0930">
                <wp:simplePos x="0" y="0"/>
                <wp:positionH relativeFrom="column">
                  <wp:posOffset>1085688</wp:posOffset>
                </wp:positionH>
                <wp:positionV relativeFrom="paragraph">
                  <wp:posOffset>228232</wp:posOffset>
                </wp:positionV>
                <wp:extent cx="762950" cy="162477"/>
                <wp:effectExtent l="0" t="0" r="0" b="3175"/>
                <wp:wrapNone/>
                <wp:docPr id="99052013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B32FA" w14:textId="0F1C95B6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Развитие заболевания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FD16A" id="_x0000_s1113" type="#_x0000_t202" style="position:absolute;left:0;text-align:left;margin-left:85.5pt;margin-top:17.95pt;width:60.05pt;height:12.8pt;z-index:251902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" fillcolor="white [3212]" stroked="f" strokeweight=".5pt">
                <v:textbox inset="1mm,1mm,1mm,1mm">
                  <w:txbxContent>
                    <w:p w14:paraId="329B32FA" w14:textId="0F1C95B6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Развитие заболевания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9" behindDoc="0" locked="0" layoutInCell="1" allowOverlap="1" wp14:anchorId="37D66060" wp14:editId="3B799692">
                <wp:simplePos x="0" y="0"/>
                <wp:positionH relativeFrom="column">
                  <wp:posOffset>1086040</wp:posOffset>
                </wp:positionH>
                <wp:positionV relativeFrom="paragraph">
                  <wp:posOffset>64754</wp:posOffset>
                </wp:positionV>
                <wp:extent cx="762950" cy="162477"/>
                <wp:effectExtent l="0" t="0" r="0" b="3175"/>
                <wp:wrapNone/>
                <wp:docPr id="21299375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0" cy="162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03997" w14:textId="2DA5B542" w:rsidR="00734C56" w:rsidRPr="00964F0A" w:rsidRDefault="00734C56" w:rsidP="00734C56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66060" id="_x0000_s1114" type="#_x0000_t202" style="position:absolute;left:0;text-align:left;margin-left:85.5pt;margin-top:5.1pt;width:60.05pt;height:12.8pt;z-index:251900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" fillcolor="white [3212]" stroked="f" strokeweight=".5pt">
                <v:textbox inset="1mm,1mm,1mm,1mm">
                  <w:txbxContent>
                    <w:p w14:paraId="0FB03997" w14:textId="2DA5B542" w:rsidR="00734C56" w:rsidRPr="00964F0A" w:rsidRDefault="00734C56" w:rsidP="00734C56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Инфекция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1" behindDoc="0" locked="0" layoutInCell="1" allowOverlap="1" wp14:anchorId="6DEC8817" wp14:editId="20ADE1BA">
                <wp:simplePos x="0" y="0"/>
                <wp:positionH relativeFrom="column">
                  <wp:posOffset>4964430</wp:posOffset>
                </wp:positionH>
                <wp:positionV relativeFrom="paragraph">
                  <wp:posOffset>4096385</wp:posOffset>
                </wp:positionV>
                <wp:extent cx="640080" cy="95885"/>
                <wp:effectExtent l="0" t="0" r="0" b="5715"/>
                <wp:wrapNone/>
                <wp:docPr id="18141659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95885"/>
                        </a:xfrm>
                        <a:prstGeom prst="rect">
                          <a:avLst/>
                        </a:prstGeom>
                        <a:solidFill>
                          <a:srgbClr val="004B6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94A97" w14:textId="5496B9C8" w:rsidR="00734C56" w:rsidRPr="00734C56" w:rsidRDefault="00734C56" w:rsidP="00734C5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  <w:t>Вирусная супрессия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C8817" id="Text Box 8" o:spid="_x0000_s1115" type="#_x0000_t202" style="position:absolute;left:0;text-align:left;margin-left:390.9pt;margin-top:322.55pt;width:50.4pt;height:7.55pt;z-index:2518988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" fillcolor="#004b6c" stroked="f" strokeweight=".5pt">
                <v:textbox inset=".5mm,0,.5mm,.5mm">
                  <w:txbxContent>
                    <w:p w14:paraId="05594A97" w14:textId="5496B9C8" w:rsidR="00734C56" w:rsidRPr="00734C56" w:rsidRDefault="00734C56" w:rsidP="00734C5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  <w:t>Вирусная супрессия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3" behindDoc="0" locked="0" layoutInCell="1" allowOverlap="1" wp14:anchorId="21F8C8EB" wp14:editId="2C2F20D9">
                <wp:simplePos x="0" y="0"/>
                <wp:positionH relativeFrom="column">
                  <wp:posOffset>3982085</wp:posOffset>
                </wp:positionH>
                <wp:positionV relativeFrom="paragraph">
                  <wp:posOffset>4011295</wp:posOffset>
                </wp:positionV>
                <wp:extent cx="716280" cy="86360"/>
                <wp:effectExtent l="0" t="0" r="0" b="2540"/>
                <wp:wrapNone/>
                <wp:docPr id="204843399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86360"/>
                        </a:xfrm>
                        <a:prstGeom prst="rect">
                          <a:avLst/>
                        </a:prstGeom>
                        <a:solidFill>
                          <a:srgbClr val="0076A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0C183E" w14:textId="41D58629" w:rsidR="00734C56" w:rsidRPr="00734C56" w:rsidRDefault="00734C56" w:rsidP="00734C5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  <w:t xml:space="preserve">Получают </w:t>
                            </w:r>
                            <w:r w:rsidRPr="00734C56"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  <w:t>лечени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C8EB" id="_x0000_s1116" type="#_x0000_t202" style="position:absolute;left:0;text-align:left;margin-left:313.55pt;margin-top:315.85pt;width:56.4pt;height:6.8pt;z-index:251896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" fillcolor="#0076a3" stroked="f" strokeweight=".5pt">
                <v:textbox inset=".5mm,0,.5mm,.5mm">
                  <w:txbxContent>
                    <w:p w14:paraId="1B0C183E" w14:textId="41D58629" w:rsidR="00734C56" w:rsidRPr="00734C56" w:rsidRDefault="00734C56" w:rsidP="00734C5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  <w:t xml:space="preserve">Получают </w:t>
                      </w:r>
                      <w:r w:rsidRPr="00734C56"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  <w:t>лечени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  <w:t>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5" behindDoc="0" locked="0" layoutInCell="1" allowOverlap="1" wp14:anchorId="6EE805BD" wp14:editId="3DF5B103">
                <wp:simplePos x="0" y="0"/>
                <wp:positionH relativeFrom="column">
                  <wp:posOffset>3003550</wp:posOffset>
                </wp:positionH>
                <wp:positionV relativeFrom="paragraph">
                  <wp:posOffset>3919855</wp:posOffset>
                </wp:positionV>
                <wp:extent cx="716280" cy="86360"/>
                <wp:effectExtent l="0" t="0" r="0" b="2540"/>
                <wp:wrapNone/>
                <wp:docPr id="41117637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86360"/>
                        </a:xfrm>
                        <a:prstGeom prst="rect">
                          <a:avLst/>
                        </a:prstGeom>
                        <a:solidFill>
                          <a:srgbClr val="00A0D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F2D10" w14:textId="2A4F0988" w:rsidR="00734C56" w:rsidRPr="00734C56" w:rsidRDefault="00734C56" w:rsidP="00734C5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</w:pPr>
                            <w:r w:rsidRPr="00734C56">
                              <w:rPr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  <w:lang w:val="ru-RU"/>
                              </w:rPr>
                              <w:t>Удержаны на лечении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805BD" id="_x0000_s1117" type="#_x0000_t202" style="position:absolute;left:0;text-align:left;margin-left:236.5pt;margin-top:308.65pt;width:56.4pt;height:6.8pt;z-index:2518947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" fillcolor="#00a0db" stroked="f" strokeweight=".5pt">
                <v:textbox inset=".5mm,0,.5mm,.5mm">
                  <w:txbxContent>
                    <w:p w14:paraId="179F2D10" w14:textId="2A4F0988" w:rsidR="00734C56" w:rsidRPr="00734C56" w:rsidRDefault="00734C56" w:rsidP="00734C5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</w:pPr>
                      <w:r w:rsidRPr="00734C56">
                        <w:rPr>
                          <w:b/>
                          <w:bCs/>
                          <w:color w:val="FFFFFF" w:themeColor="background1"/>
                          <w:sz w:val="8"/>
                          <w:szCs w:val="8"/>
                          <w:lang w:val="ru-RU"/>
                        </w:rPr>
                        <w:t>Удержаны на лечении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7" behindDoc="0" locked="0" layoutInCell="1" allowOverlap="1" wp14:anchorId="5870D80D" wp14:editId="1FB5CFB6">
                <wp:simplePos x="0" y="0"/>
                <wp:positionH relativeFrom="column">
                  <wp:posOffset>2045970</wp:posOffset>
                </wp:positionH>
                <wp:positionV relativeFrom="paragraph">
                  <wp:posOffset>3825875</wp:posOffset>
                </wp:positionV>
                <wp:extent cx="716280" cy="86360"/>
                <wp:effectExtent l="0" t="0" r="0" b="2540"/>
                <wp:wrapNone/>
                <wp:docPr id="9466744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86360"/>
                        </a:xfrm>
                        <a:prstGeom prst="rect">
                          <a:avLst/>
                        </a:prstGeom>
                        <a:solidFill>
                          <a:srgbClr val="00C0F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CC333" w14:textId="3AE6878F" w:rsidR="00734C56" w:rsidRPr="00734C56" w:rsidRDefault="00734C56" w:rsidP="00734C5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8"/>
                                <w:szCs w:val="8"/>
                                <w:lang w:val="ru-RU"/>
                              </w:rPr>
                              <w:t>Начали лечение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0D80D" id="_x0000_s1118" type="#_x0000_t202" style="position:absolute;left:0;text-align:left;margin-left:161.1pt;margin-top:301.25pt;width:56.4pt;height:6.8pt;z-index:2518927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" fillcolor="#00c0f4" stroked="f" strokeweight=".5pt">
                <v:textbox inset=".5mm,0,.5mm,.5mm">
                  <w:txbxContent>
                    <w:p w14:paraId="074CC333" w14:textId="3AE6878F" w:rsidR="00734C56" w:rsidRPr="00734C56" w:rsidRDefault="00734C56" w:rsidP="00734C5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8"/>
                          <w:szCs w:val="8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8"/>
                          <w:szCs w:val="8"/>
                          <w:lang w:val="ru-RU"/>
                        </w:rPr>
                        <w:t>Начали лечение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9" behindDoc="0" locked="0" layoutInCell="1" allowOverlap="1" wp14:anchorId="105F6850" wp14:editId="752D7BFF">
                <wp:simplePos x="0" y="0"/>
                <wp:positionH relativeFrom="column">
                  <wp:posOffset>1060450</wp:posOffset>
                </wp:positionH>
                <wp:positionV relativeFrom="paragraph">
                  <wp:posOffset>3734435</wp:posOffset>
                </wp:positionV>
                <wp:extent cx="716280" cy="86360"/>
                <wp:effectExtent l="0" t="0" r="0" b="2540"/>
                <wp:wrapNone/>
                <wp:docPr id="41704902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86360"/>
                        </a:xfrm>
                        <a:prstGeom prst="rect">
                          <a:avLst/>
                        </a:prstGeom>
                        <a:solidFill>
                          <a:srgbClr val="6CD0F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0F9E20" w14:textId="67F08945" w:rsidR="00734C56" w:rsidRPr="00734C56" w:rsidRDefault="00734C56" w:rsidP="00734C5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8"/>
                                <w:szCs w:val="8"/>
                                <w:lang w:val="ru-RU"/>
                              </w:rPr>
                              <w:t>Знают свой статус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F6850" id="_x0000_s1119" type="#_x0000_t202" style="position:absolute;left:0;text-align:left;margin-left:83.5pt;margin-top:294.05pt;width:56.4pt;height:6.8pt;z-index:251890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" fillcolor="#6cd0f7" stroked="f" strokeweight=".5pt">
                <v:textbox inset=".5mm,0,.5mm,.5mm">
                  <w:txbxContent>
                    <w:p w14:paraId="260F9E20" w14:textId="67F08945" w:rsidR="00734C56" w:rsidRPr="00734C56" w:rsidRDefault="00734C56" w:rsidP="00734C5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8"/>
                          <w:szCs w:val="8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8"/>
                          <w:szCs w:val="8"/>
                          <w:lang w:val="ru-RU"/>
                        </w:rPr>
                        <w:t>Знают свой статус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1" behindDoc="0" locked="0" layoutInCell="1" allowOverlap="1" wp14:anchorId="259EED3C" wp14:editId="11F39F34">
                <wp:simplePos x="0" y="0"/>
                <wp:positionH relativeFrom="column">
                  <wp:posOffset>67310</wp:posOffset>
                </wp:positionH>
                <wp:positionV relativeFrom="paragraph">
                  <wp:posOffset>3646805</wp:posOffset>
                </wp:positionV>
                <wp:extent cx="716280" cy="86360"/>
                <wp:effectExtent l="0" t="0" r="0" b="2540"/>
                <wp:wrapNone/>
                <wp:docPr id="143273293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86360"/>
                        </a:xfrm>
                        <a:prstGeom prst="rect">
                          <a:avLst/>
                        </a:prstGeom>
                        <a:solidFill>
                          <a:srgbClr val="CFE9F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736E3" w14:textId="290C510B" w:rsidR="00734C56" w:rsidRPr="00734C56" w:rsidRDefault="00734C56" w:rsidP="00734C56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lang w:val="ru-RU"/>
                              </w:rPr>
                            </w:pPr>
                            <w:r w:rsidRPr="00734C56">
                              <w:rPr>
                                <w:b/>
                                <w:bCs/>
                                <w:sz w:val="8"/>
                                <w:szCs w:val="8"/>
                                <w:lang w:val="ru-RU"/>
                              </w:rPr>
                              <w:t>Люди, живущие С 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EED3C" id="_x0000_s1120" type="#_x0000_t202" style="position:absolute;left:0;text-align:left;margin-left:5.3pt;margin-top:287.15pt;width:56.4pt;height:6.8pt;z-index:251888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" fillcolor="#cfe9f7" stroked="f" strokeweight=".5pt">
                <v:textbox inset=".5mm,0,.5mm,.5mm">
                  <w:txbxContent>
                    <w:p w14:paraId="1CA736E3" w14:textId="290C510B" w:rsidR="00734C56" w:rsidRPr="00734C56" w:rsidRDefault="00734C56" w:rsidP="00734C56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8"/>
                          <w:szCs w:val="8"/>
                          <w:lang w:val="ru-RU"/>
                        </w:rPr>
                      </w:pPr>
                      <w:r w:rsidRPr="00734C56">
                        <w:rPr>
                          <w:b/>
                          <w:bCs/>
                          <w:sz w:val="8"/>
                          <w:szCs w:val="8"/>
                          <w:lang w:val="ru-RU"/>
                        </w:rPr>
                        <w:t>Люди, живущие С ВИЧ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7" behindDoc="0" locked="0" layoutInCell="1" allowOverlap="1" wp14:anchorId="2FF95325" wp14:editId="51542799">
                <wp:simplePos x="0" y="0"/>
                <wp:positionH relativeFrom="column">
                  <wp:posOffset>4959078</wp:posOffset>
                </wp:positionH>
                <wp:positionV relativeFrom="paragraph">
                  <wp:posOffset>3125470</wp:posOffset>
                </wp:positionV>
                <wp:extent cx="763542" cy="247650"/>
                <wp:effectExtent l="0" t="0" r="0" b="6350"/>
                <wp:wrapNone/>
                <wp:docPr id="5178264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42" cy="247650"/>
                        </a:xfrm>
                        <a:prstGeom prst="rect">
                          <a:avLst/>
                        </a:prstGeom>
                        <a:solidFill>
                          <a:srgbClr val="FFDD0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57AAC" w14:textId="77777777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с супрессией</w:t>
                            </w:r>
                          </w:p>
                          <w:p w14:paraId="607FD0FB" w14:textId="60D76C0D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CD4&lt;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95325" id="_x0000_s1121" type="#_x0000_t202" style="position:absolute;left:0;text-align:left;margin-left:390.5pt;margin-top:246.1pt;width:60.1pt;height:19.5pt;z-index:2518876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" fillcolor="#ffdd04" stroked="f" strokeweight=".5pt">
                <v:textbox inset="1mm,1mm,1mm,1mm">
                  <w:txbxContent>
                    <w:p w14:paraId="0C457AAC" w14:textId="77777777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с супрессией</w:t>
                      </w:r>
                    </w:p>
                    <w:p w14:paraId="607FD0FB" w14:textId="60D76C0D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CD4&lt;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5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9" behindDoc="0" locked="0" layoutInCell="1" allowOverlap="1" wp14:anchorId="16813F03" wp14:editId="3424F489">
                <wp:simplePos x="0" y="0"/>
                <wp:positionH relativeFrom="column">
                  <wp:posOffset>4966244</wp:posOffset>
                </wp:positionH>
                <wp:positionV relativeFrom="paragraph">
                  <wp:posOffset>2624636</wp:posOffset>
                </wp:positionV>
                <wp:extent cx="763542" cy="247650"/>
                <wp:effectExtent l="0" t="0" r="0" b="6350"/>
                <wp:wrapNone/>
                <wp:docPr id="76139156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42" cy="247650"/>
                        </a:xfrm>
                        <a:prstGeom prst="rect">
                          <a:avLst/>
                        </a:prstGeom>
                        <a:solidFill>
                          <a:srgbClr val="FFE74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3DB207" w14:textId="77777777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с супрессией</w:t>
                            </w:r>
                          </w:p>
                          <w:p w14:paraId="13E36A65" w14:textId="298F53FD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0&lt;CD4&lt;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13F03" id="_x0000_s1122" type="#_x0000_t202" style="position:absolute;left:0;text-align:left;margin-left:391.05pt;margin-top:206.65pt;width:60.1pt;height:19.5pt;z-index:2518855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" fillcolor="#ffe740" stroked="f" strokeweight=".5pt">
                <v:textbox inset="1mm,1mm,1mm,1mm">
                  <w:txbxContent>
                    <w:p w14:paraId="023DB207" w14:textId="77777777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с супрессией</w:t>
                      </w:r>
                    </w:p>
                    <w:p w14:paraId="13E36A65" w14:textId="298F53FD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5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0&lt;CD4&lt;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20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1" behindDoc="0" locked="0" layoutInCell="1" allowOverlap="1" wp14:anchorId="38224FC8" wp14:editId="0F2DE3B7">
                <wp:simplePos x="0" y="0"/>
                <wp:positionH relativeFrom="column">
                  <wp:posOffset>4949553</wp:posOffset>
                </wp:positionH>
                <wp:positionV relativeFrom="paragraph">
                  <wp:posOffset>2128520</wp:posOffset>
                </wp:positionV>
                <wp:extent cx="763542" cy="247650"/>
                <wp:effectExtent l="0" t="0" r="0" b="6350"/>
                <wp:wrapNone/>
                <wp:docPr id="17726113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42" cy="247650"/>
                        </a:xfrm>
                        <a:prstGeom prst="rect">
                          <a:avLst/>
                        </a:prstGeom>
                        <a:solidFill>
                          <a:srgbClr val="FFEC6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AF357" w14:textId="77777777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с супрессией</w:t>
                            </w:r>
                          </w:p>
                          <w:p w14:paraId="76765035" w14:textId="7A8CBF40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0&lt;CD4&lt;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35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24FC8" id="_x0000_s1123" type="#_x0000_t202" style="position:absolute;left:0;text-align:left;margin-left:389.75pt;margin-top:167.6pt;width:60.1pt;height:19.5pt;z-index:251883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" fillcolor="#ffec66" stroked="f" strokeweight=".5pt">
                <v:textbox inset="1mm,1mm,1mm,1mm">
                  <w:txbxContent>
                    <w:p w14:paraId="7F9AF357" w14:textId="77777777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с супрессией</w:t>
                      </w:r>
                    </w:p>
                    <w:p w14:paraId="76765035" w14:textId="7A8CBF40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20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0&lt;CD4&lt;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35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3" behindDoc="0" locked="0" layoutInCell="1" allowOverlap="1" wp14:anchorId="6D3102A2" wp14:editId="6E8C0B77">
                <wp:simplePos x="0" y="0"/>
                <wp:positionH relativeFrom="column">
                  <wp:posOffset>4960620</wp:posOffset>
                </wp:positionH>
                <wp:positionV relativeFrom="paragraph">
                  <wp:posOffset>1642382</wp:posOffset>
                </wp:positionV>
                <wp:extent cx="763542" cy="247650"/>
                <wp:effectExtent l="0" t="0" r="0" b="6350"/>
                <wp:wrapNone/>
                <wp:docPr id="103241456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42" cy="247650"/>
                        </a:xfrm>
                        <a:prstGeom prst="rect">
                          <a:avLst/>
                        </a:prstGeom>
                        <a:solidFill>
                          <a:srgbClr val="F5E78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83EE6" w14:textId="786FFB41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с супрессией</w:t>
                            </w:r>
                          </w:p>
                          <w:p w14:paraId="5CC1C376" w14:textId="0C3A3E03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350&lt;CD4&lt;500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102A2" id="_x0000_s1124" type="#_x0000_t202" style="position:absolute;left:0;text-align:left;margin-left:390.6pt;margin-top:129.3pt;width:60.1pt;height:19.5pt;z-index:251881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" fillcolor="#f5e786" stroked="f" strokeweight=".5pt">
                <v:textbox inset="1mm,1mm,1mm,1mm">
                  <w:txbxContent>
                    <w:p w14:paraId="04E83EE6" w14:textId="786FFB41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с супрессией</w:t>
                      </w:r>
                    </w:p>
                    <w:p w14:paraId="5CC1C376" w14:textId="0C3A3E03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350&lt;CD4&lt;500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5" behindDoc="0" locked="0" layoutInCell="1" allowOverlap="1" wp14:anchorId="62F6F840" wp14:editId="091D254E">
                <wp:simplePos x="0" y="0"/>
                <wp:positionH relativeFrom="column">
                  <wp:posOffset>4966335</wp:posOffset>
                </wp:positionH>
                <wp:positionV relativeFrom="paragraph">
                  <wp:posOffset>1169126</wp:posOffset>
                </wp:positionV>
                <wp:extent cx="763542" cy="247650"/>
                <wp:effectExtent l="0" t="0" r="0" b="6350"/>
                <wp:wrapNone/>
                <wp:docPr id="18720289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42" cy="247650"/>
                        </a:xfrm>
                        <a:prstGeom prst="rect">
                          <a:avLst/>
                        </a:prstGeom>
                        <a:solidFill>
                          <a:srgbClr val="FFF5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835C7" w14:textId="4B561E63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с супрессией</w:t>
                            </w:r>
                          </w:p>
                          <w:p w14:paraId="4D3E74AC" w14:textId="458999A9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CD4&gt;500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F840" id="_x0000_s1125" type="#_x0000_t202" style="position:absolute;left:0;text-align:left;margin-left:391.05pt;margin-top:92.05pt;width:60.1pt;height:19.5pt;z-index:251879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" fillcolor="#fff5b3" stroked="f" strokeweight=".5pt">
                <v:textbox inset="1mm,1mm,1mm,1mm">
                  <w:txbxContent>
                    <w:p w14:paraId="4AE835C7" w14:textId="4B561E63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с супрессией</w:t>
                      </w:r>
                    </w:p>
                    <w:p w14:paraId="4D3E74AC" w14:textId="458999A9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CD4&gt;500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7" behindDoc="0" locked="0" layoutInCell="1" allowOverlap="1" wp14:anchorId="12CF19CB" wp14:editId="707329AF">
                <wp:simplePos x="0" y="0"/>
                <wp:positionH relativeFrom="column">
                  <wp:posOffset>4966607</wp:posOffset>
                </wp:positionH>
                <wp:positionV relativeFrom="paragraph">
                  <wp:posOffset>662940</wp:posOffset>
                </wp:positionV>
                <wp:extent cx="738868" cy="275590"/>
                <wp:effectExtent l="0" t="0" r="0" b="3810"/>
                <wp:wrapNone/>
                <wp:docPr id="80005307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868" cy="275590"/>
                        </a:xfrm>
                        <a:prstGeom prst="rect">
                          <a:avLst/>
                        </a:prstGeom>
                        <a:solidFill>
                          <a:srgbClr val="FFF5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0DFCC1" w14:textId="575A613B" w:rsidR="00734C56" w:rsidRPr="00964F0A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АРТ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супрессией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острая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F19CB" id="_x0000_s1126" type="#_x0000_t202" style="position:absolute;left:0;text-align:left;margin-left:391.05pt;margin-top:52.2pt;width:58.2pt;height:21.7pt;z-index:251877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" fillcolor="#fff5b3" stroked="f" strokeweight=".5pt">
                <v:textbox inset="1mm,1mm,1mm,1mm">
                  <w:txbxContent>
                    <w:p w14:paraId="1F0DFCC1" w14:textId="575A613B" w:rsidR="00734C56" w:rsidRPr="00964F0A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АРТ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супрессией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острая инфекция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9" behindDoc="0" locked="0" layoutInCell="1" allowOverlap="1" wp14:anchorId="609544F2" wp14:editId="40DD04A0">
                <wp:simplePos x="0" y="0"/>
                <wp:positionH relativeFrom="column">
                  <wp:posOffset>3973558</wp:posOffset>
                </wp:positionH>
                <wp:positionV relativeFrom="paragraph">
                  <wp:posOffset>3108325</wp:posOffset>
                </wp:positionV>
                <wp:extent cx="742587" cy="275590"/>
                <wp:effectExtent l="0" t="0" r="0" b="3810"/>
                <wp:wrapNone/>
                <wp:docPr id="204754924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587" cy="275590"/>
                        </a:xfrm>
                        <a:prstGeom prst="rect">
                          <a:avLst/>
                        </a:prstGeom>
                        <a:solidFill>
                          <a:srgbClr val="F6822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BFBFE" w14:textId="77777777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734C56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АРТ без супрессии</w:t>
                            </w:r>
                          </w:p>
                          <w:p w14:paraId="10EF43E6" w14:textId="4F2CDA9E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734C56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CD4&lt;50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544F2" id="_x0000_s1127" type="#_x0000_t202" style="position:absolute;left:0;text-align:left;margin-left:312.9pt;margin-top:244.75pt;width:58.45pt;height:21.7pt;z-index:251875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" fillcolor="#f68220" stroked="f" strokeweight=".5pt">
                <v:textbox inset="1mm,1mm,1mm,1mm">
                  <w:txbxContent>
                    <w:p w14:paraId="70ABFBFE" w14:textId="77777777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734C56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АРТ без супрессии</w:t>
                      </w:r>
                    </w:p>
                    <w:p w14:paraId="10EF43E6" w14:textId="4F2CDA9E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</w:pPr>
                      <w:r w:rsidRPr="00734C56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CD4&lt;50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1" behindDoc="0" locked="0" layoutInCell="1" allowOverlap="1" wp14:anchorId="34ECD9B5" wp14:editId="144423D9">
                <wp:simplePos x="0" y="0"/>
                <wp:positionH relativeFrom="column">
                  <wp:posOffset>3977005</wp:posOffset>
                </wp:positionH>
                <wp:positionV relativeFrom="paragraph">
                  <wp:posOffset>2617833</wp:posOffset>
                </wp:positionV>
                <wp:extent cx="742587" cy="275590"/>
                <wp:effectExtent l="0" t="0" r="0" b="3810"/>
                <wp:wrapNone/>
                <wp:docPr id="17324882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587" cy="275590"/>
                        </a:xfrm>
                        <a:prstGeom prst="rect">
                          <a:avLst/>
                        </a:prstGeom>
                        <a:solidFill>
                          <a:srgbClr val="F9A15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C35" w14:textId="77777777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без супрессии</w:t>
                            </w:r>
                          </w:p>
                          <w:p w14:paraId="10891897" w14:textId="60C22C79" w:rsidR="00734C56" w:rsidRPr="00964F0A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&lt;CD4&lt;200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CD9B5" id="_x0000_s1128" type="#_x0000_t202" style="position:absolute;left:0;text-align:left;margin-left:313.15pt;margin-top:206.15pt;width:58.45pt;height:21.7pt;z-index:251873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" fillcolor="#f9a158" stroked="f" strokeweight=".5pt">
                <v:textbox inset="1mm,1mm,1mm,1mm">
                  <w:txbxContent>
                    <w:p w14:paraId="5E2A1C35" w14:textId="77777777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без супрессии</w:t>
                      </w:r>
                    </w:p>
                    <w:p w14:paraId="10891897" w14:textId="60C22C79" w:rsidR="00734C56" w:rsidRPr="00964F0A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5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0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&lt;CD4&lt;200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3" behindDoc="0" locked="0" layoutInCell="1" allowOverlap="1" wp14:anchorId="0B25A952" wp14:editId="0E328FB5">
                <wp:simplePos x="0" y="0"/>
                <wp:positionH relativeFrom="column">
                  <wp:posOffset>3979363</wp:posOffset>
                </wp:positionH>
                <wp:positionV relativeFrom="paragraph">
                  <wp:posOffset>2123893</wp:posOffset>
                </wp:positionV>
                <wp:extent cx="742587" cy="275590"/>
                <wp:effectExtent l="0" t="0" r="0" b="3810"/>
                <wp:wrapNone/>
                <wp:docPr id="17234101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587" cy="275590"/>
                        </a:xfrm>
                        <a:prstGeom prst="rect">
                          <a:avLst/>
                        </a:prstGeom>
                        <a:solidFill>
                          <a:srgbClr val="FAB47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07E6BF" w14:textId="77777777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без супрессии</w:t>
                            </w:r>
                          </w:p>
                          <w:p w14:paraId="652C1C81" w14:textId="6BE725EC" w:rsidR="00734C56" w:rsidRPr="00964F0A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&lt;CD4&lt;350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A952" id="_x0000_s1129" type="#_x0000_t202" style="position:absolute;left:0;text-align:left;margin-left:313.35pt;margin-top:167.25pt;width:58.45pt;height:21.7pt;z-index:251871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" fillcolor="#fab479" stroked="f" strokeweight=".5pt">
                <v:textbox inset="1mm,1mm,1mm,1mm">
                  <w:txbxContent>
                    <w:p w14:paraId="5707E6BF" w14:textId="77777777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без супрессии</w:t>
                      </w:r>
                    </w:p>
                    <w:p w14:paraId="652C1C81" w14:textId="6BE725EC" w:rsidR="00734C56" w:rsidRPr="00964F0A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20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0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&lt;CD4&lt;350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5" behindDoc="0" locked="0" layoutInCell="1" allowOverlap="1" wp14:anchorId="41127674" wp14:editId="52945B18">
                <wp:simplePos x="0" y="0"/>
                <wp:positionH relativeFrom="column">
                  <wp:posOffset>3974374</wp:posOffset>
                </wp:positionH>
                <wp:positionV relativeFrom="paragraph">
                  <wp:posOffset>1638572</wp:posOffset>
                </wp:positionV>
                <wp:extent cx="742587" cy="275590"/>
                <wp:effectExtent l="0" t="0" r="0" b="3810"/>
                <wp:wrapNone/>
                <wp:docPr id="139295085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587" cy="275590"/>
                        </a:xfrm>
                        <a:prstGeom prst="rect">
                          <a:avLst/>
                        </a:prstGeom>
                        <a:solidFill>
                          <a:srgbClr val="FBC79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B4D09" w14:textId="77777777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без супрессии</w:t>
                            </w:r>
                          </w:p>
                          <w:p w14:paraId="1406FC28" w14:textId="3258C37A" w:rsidR="00734C56" w:rsidRPr="00964F0A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350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&lt;CD4&lt;500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27674" id="_x0000_s1130" type="#_x0000_t202" style="position:absolute;left:0;text-align:left;margin-left:312.95pt;margin-top:129pt;width:58.45pt;height:21.7pt;z-index:251869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" fillcolor="#fbc79a" stroked="f" strokeweight=".5pt">
                <v:textbox inset="1mm,1mm,1mm,1mm">
                  <w:txbxContent>
                    <w:p w14:paraId="0E3B4D09" w14:textId="77777777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без супрессии</w:t>
                      </w:r>
                    </w:p>
                    <w:p w14:paraId="1406FC28" w14:textId="3258C37A" w:rsidR="00734C56" w:rsidRPr="00964F0A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350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&lt;CD4&lt;500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7" behindDoc="0" locked="0" layoutInCell="1" allowOverlap="1" wp14:anchorId="3225681D" wp14:editId="42F46E99">
                <wp:simplePos x="0" y="0"/>
                <wp:positionH relativeFrom="column">
                  <wp:posOffset>3978456</wp:posOffset>
                </wp:positionH>
                <wp:positionV relativeFrom="paragraph">
                  <wp:posOffset>1156879</wp:posOffset>
                </wp:positionV>
                <wp:extent cx="738505" cy="275590"/>
                <wp:effectExtent l="0" t="0" r="0" b="3810"/>
                <wp:wrapNone/>
                <wp:docPr id="3501571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275590"/>
                        </a:xfrm>
                        <a:prstGeom prst="rect">
                          <a:avLst/>
                        </a:prstGeom>
                        <a:solidFill>
                          <a:srgbClr val="FCD9B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DB10C0" w14:textId="1BC7070B" w:rsid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без супрессии</w:t>
                            </w:r>
                          </w:p>
                          <w:p w14:paraId="4F1E89AA" w14:textId="77777777" w:rsidR="00734C56" w:rsidRPr="00964F0A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CD4&gt;500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5681D" id="_x0000_s1131" type="#_x0000_t202" style="position:absolute;left:0;text-align:left;margin-left:313.25pt;margin-top:91.1pt;width:58.15pt;height:21.7pt;z-index:251867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" fillcolor="#fcd9bd" stroked="f" strokeweight=".5pt">
                <v:textbox inset="1mm,1mm,1mm,1mm">
                  <w:txbxContent>
                    <w:p w14:paraId="60DB10C0" w14:textId="1BC7070B" w:rsid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без супрессии</w:t>
                      </w:r>
                    </w:p>
                    <w:p w14:paraId="4F1E89AA" w14:textId="77777777" w:rsidR="00734C56" w:rsidRPr="00964F0A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CD4&gt;500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9" behindDoc="0" locked="0" layoutInCell="1" allowOverlap="1" wp14:anchorId="71084645" wp14:editId="19DCB432">
                <wp:simplePos x="0" y="0"/>
                <wp:positionH relativeFrom="column">
                  <wp:posOffset>3978457</wp:posOffset>
                </wp:positionH>
                <wp:positionV relativeFrom="paragraph">
                  <wp:posOffset>658858</wp:posOffset>
                </wp:positionV>
                <wp:extent cx="738868" cy="275590"/>
                <wp:effectExtent l="0" t="0" r="0" b="3810"/>
                <wp:wrapNone/>
                <wp:docPr id="13820707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868" cy="275590"/>
                        </a:xfrm>
                        <a:prstGeom prst="rect">
                          <a:avLst/>
                        </a:prstGeom>
                        <a:solidFill>
                          <a:srgbClr val="FCD9B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7903C" w14:textId="7BB39A7F" w:rsidR="00734C56" w:rsidRPr="00964F0A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АРТ без супрессии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</w:t>
                            </w:r>
                            <w:r w:rsidR="00511A8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О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страя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4645" id="_x0000_s1132" type="#_x0000_t202" style="position:absolute;left:0;text-align:left;margin-left:313.25pt;margin-top:51.9pt;width:58.2pt;height:21.7pt;z-index:251865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" fillcolor="#fcd9bd" stroked="f" strokeweight=".5pt">
                <v:textbox inset="1mm,1mm,1mm,1mm">
                  <w:txbxContent>
                    <w:p w14:paraId="5627903C" w14:textId="7BB39A7F" w:rsidR="00734C56" w:rsidRPr="00964F0A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АРТ без супрессии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</w:t>
                      </w:r>
                      <w:r w:rsidR="00511A8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О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страя инфекция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1" behindDoc="0" locked="0" layoutInCell="1" allowOverlap="1" wp14:anchorId="3ECE6D02" wp14:editId="0263CAD8">
                <wp:simplePos x="0" y="0"/>
                <wp:positionH relativeFrom="column">
                  <wp:posOffset>3000919</wp:posOffset>
                </wp:positionH>
                <wp:positionV relativeFrom="paragraph">
                  <wp:posOffset>3117215</wp:posOffset>
                </wp:positionV>
                <wp:extent cx="800960" cy="258264"/>
                <wp:effectExtent l="0" t="0" r="0" b="0"/>
                <wp:wrapNone/>
                <wp:docPr id="17832238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60" cy="258264"/>
                        </a:xfrm>
                        <a:prstGeom prst="rect">
                          <a:avLst/>
                        </a:prstGeom>
                        <a:solidFill>
                          <a:srgbClr val="8875B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FF0FE5" w14:textId="77777777" w:rsidR="00511A88" w:rsidRPr="00511A88" w:rsidRDefault="00511A88" w:rsidP="00511A88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511A88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Взят на учет</w:t>
                            </w:r>
                          </w:p>
                          <w:p w14:paraId="12752568" w14:textId="10893691" w:rsidR="00734C56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734C56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CD4&lt;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E6D02" id="_x0000_s1133" type="#_x0000_t202" style="position:absolute;left:0;text-align:left;margin-left:236.3pt;margin-top:245.45pt;width:63.05pt;height:20.35pt;z-index:2518630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" fillcolor="#8875b7" stroked="f" strokeweight=".5pt">
                <v:textbox inset="1mm,1mm,1mm,1mm">
                  <w:txbxContent>
                    <w:p w14:paraId="7AFF0FE5" w14:textId="77777777" w:rsidR="00511A88" w:rsidRPr="00511A88" w:rsidRDefault="00511A88" w:rsidP="00511A88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511A88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Взят на учет</w:t>
                      </w:r>
                    </w:p>
                    <w:p w14:paraId="12752568" w14:textId="10893691" w:rsidR="00734C56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734C56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CD4&lt;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3" behindDoc="0" locked="0" layoutInCell="1" allowOverlap="1" wp14:anchorId="555ED855" wp14:editId="6BFE64DE">
                <wp:simplePos x="0" y="0"/>
                <wp:positionH relativeFrom="column">
                  <wp:posOffset>3003550</wp:posOffset>
                </wp:positionH>
                <wp:positionV relativeFrom="paragraph">
                  <wp:posOffset>2616019</wp:posOffset>
                </wp:positionV>
                <wp:extent cx="800960" cy="258264"/>
                <wp:effectExtent l="0" t="0" r="0" b="0"/>
                <wp:wrapNone/>
                <wp:docPr id="18047962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60" cy="258264"/>
                        </a:xfrm>
                        <a:prstGeom prst="rect">
                          <a:avLst/>
                        </a:prstGeom>
                        <a:solidFill>
                          <a:srgbClr val="A699C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4E2A3" w14:textId="77777777" w:rsidR="00511A88" w:rsidRPr="00511A88" w:rsidRDefault="00511A88" w:rsidP="00511A88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511A88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Взят на учет</w:t>
                            </w:r>
                          </w:p>
                          <w:p w14:paraId="68EF2DE3" w14:textId="21900176" w:rsidR="00964F0A" w:rsidRPr="00734C56" w:rsidRDefault="00734C56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5</w:t>
                            </w:r>
                            <w:r w:rsidR="00964F0A" w:rsidRPr="00734C56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0&lt;CD4&lt;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20</w:t>
                            </w:r>
                            <w:r w:rsidR="00964F0A" w:rsidRPr="00734C56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ED855" id="_x0000_s1134" type="#_x0000_t202" style="position:absolute;left:0;text-align:left;margin-left:236.5pt;margin-top:206pt;width:63.05pt;height:20.35pt;z-index:2518609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" fillcolor="#a699c8" stroked="f" strokeweight=".5pt">
                <v:textbox inset="1mm,1mm,1mm,1mm">
                  <w:txbxContent>
                    <w:p w14:paraId="2C94E2A3" w14:textId="77777777" w:rsidR="00511A88" w:rsidRPr="00511A88" w:rsidRDefault="00511A88" w:rsidP="00511A88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511A88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Взят на учет</w:t>
                      </w:r>
                    </w:p>
                    <w:p w14:paraId="68EF2DE3" w14:textId="21900176" w:rsidR="00964F0A" w:rsidRPr="00734C56" w:rsidRDefault="00734C56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5</w:t>
                      </w:r>
                      <w:r w:rsidR="00964F0A" w:rsidRPr="00734C56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0&lt;CD4&lt;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20</w:t>
                      </w:r>
                      <w:r w:rsidR="00964F0A" w:rsidRPr="00734C56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5" behindDoc="0" locked="0" layoutInCell="1" allowOverlap="1" wp14:anchorId="5957191F" wp14:editId="36365EA7">
                <wp:simplePos x="0" y="0"/>
                <wp:positionH relativeFrom="column">
                  <wp:posOffset>3002280</wp:posOffset>
                </wp:positionH>
                <wp:positionV relativeFrom="paragraph">
                  <wp:posOffset>2135777</wp:posOffset>
                </wp:positionV>
                <wp:extent cx="800735" cy="257810"/>
                <wp:effectExtent l="0" t="0" r="0" b="0"/>
                <wp:wrapNone/>
                <wp:docPr id="53041711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735" cy="257810"/>
                        </a:xfrm>
                        <a:prstGeom prst="rect">
                          <a:avLst/>
                        </a:prstGeom>
                        <a:solidFill>
                          <a:srgbClr val="B8ACD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A5618C" w14:textId="77777777" w:rsidR="00511A88" w:rsidRDefault="00511A88" w:rsidP="00511A88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Взят на учет</w:t>
                            </w:r>
                          </w:p>
                          <w:p w14:paraId="289E49BC" w14:textId="71B7E2B4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200&lt;CD4&lt;350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191F" id="_x0000_s1135" type="#_x0000_t202" style="position:absolute;left:0;text-align:left;margin-left:236.4pt;margin-top:168.15pt;width:63.05pt;height:20.3pt;z-index:2518589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" fillcolor="#b8acd3" stroked="f" strokeweight=".5pt">
                <v:textbox inset="1mm,1mm,1mm,1mm">
                  <w:txbxContent>
                    <w:p w14:paraId="68A5618C" w14:textId="77777777" w:rsidR="00511A88" w:rsidRDefault="00511A88" w:rsidP="00511A88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Взят на учет</w:t>
                      </w:r>
                    </w:p>
                    <w:p w14:paraId="289E49BC" w14:textId="71B7E2B4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200&lt;CD4&lt;350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7" behindDoc="0" locked="0" layoutInCell="1" allowOverlap="1" wp14:anchorId="1CD0C65A" wp14:editId="64A218DD">
                <wp:simplePos x="0" y="0"/>
                <wp:positionH relativeFrom="column">
                  <wp:posOffset>3002280</wp:posOffset>
                </wp:positionH>
                <wp:positionV relativeFrom="paragraph">
                  <wp:posOffset>1634127</wp:posOffset>
                </wp:positionV>
                <wp:extent cx="800735" cy="275590"/>
                <wp:effectExtent l="0" t="0" r="0" b="3810"/>
                <wp:wrapNone/>
                <wp:docPr id="670825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735" cy="275590"/>
                        </a:xfrm>
                        <a:prstGeom prst="rect">
                          <a:avLst/>
                        </a:prstGeom>
                        <a:solidFill>
                          <a:srgbClr val="CAC1D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8ED92A" w14:textId="77777777" w:rsidR="00511A88" w:rsidRDefault="00511A88" w:rsidP="00511A88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Взят на учет</w:t>
                            </w:r>
                          </w:p>
                          <w:p w14:paraId="5E6D419D" w14:textId="361C054B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350&lt;CD4&lt;500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0C65A" id="_x0000_s1136" type="#_x0000_t202" style="position:absolute;left:0;text-align:left;margin-left:236.4pt;margin-top:128.65pt;width:63.05pt;height:21.7pt;z-index:251856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" fillcolor="#cac1df" stroked="f" strokeweight=".5pt">
                <v:textbox inset="1mm,1mm,1mm,1mm">
                  <w:txbxContent>
                    <w:p w14:paraId="038ED92A" w14:textId="77777777" w:rsidR="00511A88" w:rsidRDefault="00511A88" w:rsidP="00511A88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Взят на учет</w:t>
                      </w:r>
                    </w:p>
                    <w:p w14:paraId="5E6D419D" w14:textId="361C054B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350&lt;CD4&lt;500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30273" behindDoc="0" locked="0" layoutInCell="1" allowOverlap="1" wp14:anchorId="53538169" wp14:editId="3E1ED3BE">
                <wp:simplePos x="0" y="0"/>
                <wp:positionH relativeFrom="column">
                  <wp:posOffset>1047478</wp:posOffset>
                </wp:positionH>
                <wp:positionV relativeFrom="paragraph">
                  <wp:posOffset>1634490</wp:posOffset>
                </wp:positionV>
                <wp:extent cx="914400" cy="264795"/>
                <wp:effectExtent l="0" t="0" r="0" b="1905"/>
                <wp:wrapNone/>
                <wp:docPr id="70190482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4795"/>
                        </a:xfrm>
                        <a:prstGeom prst="rect">
                          <a:avLst/>
                        </a:prstGeom>
                        <a:solidFill>
                          <a:srgbClr val="8CBAC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B0E65" w14:textId="5449021E" w:rsidR="00964F0A" w:rsidRPr="00FC0918" w:rsidRDefault="00511A88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FC091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Диагностированный, никогда не состоял на учете</w:t>
                            </w:r>
                            <w:r w:rsidR="00964F0A" w:rsidRPr="00FC091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; 350&lt;CD4&lt;500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38169" id="_x0000_s1137" type="#_x0000_t202" style="position:absolute;left:0;text-align:left;margin-left:82.5pt;margin-top:128.7pt;width:1in;height:20.85pt;z-index:251830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" fillcolor="#8cbac8" stroked="f" strokeweight=".5pt">
                <v:textbox inset=".5mm,.5mm,.5mm,.5mm">
                  <w:txbxContent>
                    <w:p w14:paraId="1F5B0E65" w14:textId="5449021E" w:rsidR="00964F0A" w:rsidRPr="00FC0918" w:rsidRDefault="00511A88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FC091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Диагностированный, никогда не состоял на учете</w:t>
                      </w:r>
                      <w:r w:rsidR="00964F0A" w:rsidRPr="00FC091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; 350&lt;CD4&lt;500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54849" behindDoc="0" locked="0" layoutInCell="1" allowOverlap="1" wp14:anchorId="26367F2C" wp14:editId="02EA86CB">
                <wp:simplePos x="0" y="0"/>
                <wp:positionH relativeFrom="column">
                  <wp:posOffset>3002280</wp:posOffset>
                </wp:positionH>
                <wp:positionV relativeFrom="paragraph">
                  <wp:posOffset>1146719</wp:posOffset>
                </wp:positionV>
                <wp:extent cx="800960" cy="275590"/>
                <wp:effectExtent l="0" t="0" r="0" b="3810"/>
                <wp:wrapNone/>
                <wp:docPr id="79997714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60" cy="275590"/>
                        </a:xfrm>
                        <a:prstGeom prst="rect">
                          <a:avLst/>
                        </a:prstGeom>
                        <a:solidFill>
                          <a:srgbClr val="DBD5E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E9A424" w14:textId="7D986018" w:rsidR="00734C56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Взят </w:t>
                            </w:r>
                            <w:r w:rsidR="00511A8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на учет</w:t>
                            </w:r>
                          </w:p>
                          <w:p w14:paraId="09B9720B" w14:textId="7C791362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CD4&gt;500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7F2C" id="_x0000_s1138" type="#_x0000_t202" style="position:absolute;left:0;text-align:left;margin-left:236.4pt;margin-top:90.3pt;width:63.05pt;height:21.7pt;z-index:251854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" fillcolor="#dbd5e9" stroked="f" strokeweight=".5pt">
                <v:textbox inset="1mm,1mm,1mm,1mm">
                  <w:txbxContent>
                    <w:p w14:paraId="4BE9A424" w14:textId="7D986018" w:rsidR="00734C56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Взят </w:t>
                      </w:r>
                      <w:r w:rsidR="00511A8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на учет</w:t>
                      </w:r>
                    </w:p>
                    <w:p w14:paraId="09B9720B" w14:textId="7C791362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CD4&gt;500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52801" behindDoc="0" locked="0" layoutInCell="1" allowOverlap="1" wp14:anchorId="2F9579A0" wp14:editId="51BC342E">
                <wp:simplePos x="0" y="0"/>
                <wp:positionH relativeFrom="column">
                  <wp:posOffset>3003550</wp:posOffset>
                </wp:positionH>
                <wp:positionV relativeFrom="paragraph">
                  <wp:posOffset>639446</wp:posOffset>
                </wp:positionV>
                <wp:extent cx="800960" cy="275590"/>
                <wp:effectExtent l="0" t="0" r="0" b="3810"/>
                <wp:wrapNone/>
                <wp:docPr id="69809869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60" cy="275590"/>
                        </a:xfrm>
                        <a:prstGeom prst="rect">
                          <a:avLst/>
                        </a:prstGeom>
                        <a:solidFill>
                          <a:srgbClr val="EDEAF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01572" w14:textId="77777777" w:rsidR="00511A88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Взят </w:t>
                            </w:r>
                            <w:r w:rsidR="00511A8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на учет</w:t>
                            </w:r>
                          </w:p>
                          <w:p w14:paraId="53A00109" w14:textId="521D0AB0" w:rsidR="00964F0A" w:rsidRPr="00964F0A" w:rsidRDefault="00511A88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О</w:t>
                            </w:r>
                            <w:r w:rsidR="00964F0A"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страя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579A0" id="_x0000_s1139" type="#_x0000_t202" style="position:absolute;left:0;text-align:left;margin-left:236.5pt;margin-top:50.35pt;width:63.05pt;height:21.7pt;z-index:251852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" fillcolor="#edeaf4" stroked="f" strokeweight=".5pt">
                <v:textbox inset="1mm,1mm,1mm,1mm">
                  <w:txbxContent>
                    <w:p w14:paraId="09B01572" w14:textId="77777777" w:rsidR="00511A88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Взят </w:t>
                      </w:r>
                      <w:r w:rsidR="00511A8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на учет</w:t>
                      </w:r>
                    </w:p>
                    <w:p w14:paraId="53A00109" w14:textId="521D0AB0" w:rsidR="00964F0A" w:rsidRPr="00964F0A" w:rsidRDefault="00511A88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О</w:t>
                      </w:r>
                      <w:r w:rsidR="00964F0A"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страя инфекция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50753" behindDoc="0" locked="0" layoutInCell="1" allowOverlap="1" wp14:anchorId="7C593731" wp14:editId="22D26394">
                <wp:simplePos x="0" y="0"/>
                <wp:positionH relativeFrom="column">
                  <wp:posOffset>2019935</wp:posOffset>
                </wp:positionH>
                <wp:positionV relativeFrom="paragraph">
                  <wp:posOffset>3087370</wp:posOffset>
                </wp:positionV>
                <wp:extent cx="739422" cy="270933"/>
                <wp:effectExtent l="0" t="0" r="0" b="0"/>
                <wp:wrapNone/>
                <wp:docPr id="19405943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22" cy="270933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83081" w14:textId="24E5923F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Диагностированный, выпал из наблюдения; 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&lt;450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3731" id="_x0000_s1140" type="#_x0000_t202" style="position:absolute;left:0;text-align:left;margin-left:159.05pt;margin-top:243.1pt;width:58.2pt;height:21.35pt;z-index:2518507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" fillcolor="#939598" stroked="f" strokeweight=".5pt">
                <v:textbox inset=".5mm,.5mm,.5mm,.5mm">
                  <w:txbxContent>
                    <w:p w14:paraId="46683081" w14:textId="24E5923F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Диагностированный, выпал из наблюдения; 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&lt;450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48705" behindDoc="0" locked="0" layoutInCell="1" allowOverlap="1" wp14:anchorId="3EA9F5CE" wp14:editId="59B0A3D0">
                <wp:simplePos x="0" y="0"/>
                <wp:positionH relativeFrom="column">
                  <wp:posOffset>2025650</wp:posOffset>
                </wp:positionH>
                <wp:positionV relativeFrom="paragraph">
                  <wp:posOffset>2623115</wp:posOffset>
                </wp:positionV>
                <wp:extent cx="739422" cy="270933"/>
                <wp:effectExtent l="0" t="0" r="0" b="0"/>
                <wp:wrapNone/>
                <wp:docPr id="9030160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22" cy="270933"/>
                        </a:xfrm>
                        <a:prstGeom prst="rect">
                          <a:avLst/>
                        </a:prstGeom>
                        <a:solidFill>
                          <a:srgbClr val="AEB0B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952E0" w14:textId="0A13446B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Диагностированный, выпал из наблюдения; 50&lt;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&lt;200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F5CE" id="_x0000_s1141" type="#_x0000_t202" style="position:absolute;left:0;text-align:left;margin-left:159.5pt;margin-top:206.55pt;width:58.2pt;height:21.35pt;z-index:251848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" fillcolor="#aeb0b2" stroked="f" strokeweight=".5pt">
                <v:textbox inset=".5mm,.5mm,.5mm,.5mm">
                  <w:txbxContent>
                    <w:p w14:paraId="5B9952E0" w14:textId="0A13446B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Диагностированный, выпал из наблюдения; 50&lt;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&lt;200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46657" behindDoc="0" locked="0" layoutInCell="1" allowOverlap="1" wp14:anchorId="61288DF7" wp14:editId="3327C53E">
                <wp:simplePos x="0" y="0"/>
                <wp:positionH relativeFrom="column">
                  <wp:posOffset>2025861</wp:posOffset>
                </wp:positionH>
                <wp:positionV relativeFrom="paragraph">
                  <wp:posOffset>2114268</wp:posOffset>
                </wp:positionV>
                <wp:extent cx="739422" cy="270933"/>
                <wp:effectExtent l="0" t="0" r="0" b="0"/>
                <wp:wrapNone/>
                <wp:docPr id="66658686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22" cy="270933"/>
                        </a:xfrm>
                        <a:prstGeom prst="rect">
                          <a:avLst/>
                        </a:prstGeom>
                        <a:solidFill>
                          <a:srgbClr val="BEBFC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F1AB8" w14:textId="6EE4201F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Диагностирован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ный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выпал из наблюдения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; 200&lt;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&lt;350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8DF7" id="_x0000_s1142" type="#_x0000_t202" style="position:absolute;left:0;text-align:left;margin-left:159.5pt;margin-top:166.5pt;width:58.2pt;height:21.35pt;z-index:2518466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" fillcolor="#bebfc1" stroked="f" strokeweight=".5pt">
                <v:textbox inset=".5mm,.5mm,.5mm,.5mm">
                  <w:txbxContent>
                    <w:p w14:paraId="4B6F1AB8" w14:textId="6EE4201F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Диагностирован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ный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выпал из наблюдения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; 200&lt;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&lt;350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44609" behindDoc="0" locked="0" layoutInCell="1" allowOverlap="1" wp14:anchorId="0F2B49B6" wp14:editId="1DC17CD9">
                <wp:simplePos x="0" y="0"/>
                <wp:positionH relativeFrom="column">
                  <wp:posOffset>2027131</wp:posOffset>
                </wp:positionH>
                <wp:positionV relativeFrom="paragraph">
                  <wp:posOffset>1642956</wp:posOffset>
                </wp:positionV>
                <wp:extent cx="739422" cy="270933"/>
                <wp:effectExtent l="0" t="0" r="0" b="0"/>
                <wp:wrapNone/>
                <wp:docPr id="197819437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22" cy="270933"/>
                        </a:xfrm>
                        <a:prstGeom prst="rect">
                          <a:avLst/>
                        </a:prstGeom>
                        <a:solidFill>
                          <a:srgbClr val="CECFD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5DFE90" w14:textId="49080BE1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Диагностирован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ный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выпал из наблюдения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; 350&lt;</w:t>
                            </w:r>
                            <w:r w:rsidR="00137362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="00137362"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&lt;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B49B6" id="_x0000_s1143" type="#_x0000_t202" style="position:absolute;left:0;text-align:left;margin-left:159.6pt;margin-top:129.35pt;width:58.2pt;height:21.35pt;z-index:251844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" fillcolor="#cecfd2" stroked="f" strokeweight=".5pt">
                <v:textbox inset=".5mm,.5mm,.5mm,.5mm">
                  <w:txbxContent>
                    <w:p w14:paraId="6F5DFE90" w14:textId="49080BE1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Диагностирован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ный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выпал из наблюдения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; 350&lt;</w:t>
                      </w:r>
                      <w:r w:rsidR="00137362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</w:t>
                      </w:r>
                      <w:r w:rsidR="00137362"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&lt;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42561" behindDoc="0" locked="0" layoutInCell="1" allowOverlap="1" wp14:anchorId="3C53F638" wp14:editId="51479E34">
                <wp:simplePos x="0" y="0"/>
                <wp:positionH relativeFrom="column">
                  <wp:posOffset>2025650</wp:posOffset>
                </wp:positionH>
                <wp:positionV relativeFrom="paragraph">
                  <wp:posOffset>1154783</wp:posOffset>
                </wp:positionV>
                <wp:extent cx="739422" cy="270933"/>
                <wp:effectExtent l="0" t="0" r="0" b="0"/>
                <wp:wrapNone/>
                <wp:docPr id="4044446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22" cy="270933"/>
                        </a:xfrm>
                        <a:prstGeom prst="rect">
                          <a:avLst/>
                        </a:prstGeom>
                        <a:solidFill>
                          <a:srgbClr val="DEDF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D129A4" w14:textId="65466EDE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Диагностирован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ный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выпал из наблюдения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;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&gt;500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F638" id="_x0000_s1144" type="#_x0000_t202" style="position:absolute;left:0;text-align:left;margin-left:159.5pt;margin-top:90.95pt;width:58.2pt;height:21.35pt;z-index:251842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" fillcolor="#dedfe0" stroked="f" strokeweight=".5pt">
                <v:textbox inset=".5mm,.5mm,.5mm,.5mm">
                  <w:txbxContent>
                    <w:p w14:paraId="6FD129A4" w14:textId="65466EDE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Диагностирован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ный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выпал из наблюдения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;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&gt;500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40513" behindDoc="0" locked="0" layoutInCell="1" allowOverlap="1" wp14:anchorId="6521BDB1" wp14:editId="2A0F49A9">
                <wp:simplePos x="0" y="0"/>
                <wp:positionH relativeFrom="column">
                  <wp:posOffset>2022475</wp:posOffset>
                </wp:positionH>
                <wp:positionV relativeFrom="paragraph">
                  <wp:posOffset>616867</wp:posOffset>
                </wp:positionV>
                <wp:extent cx="800960" cy="305946"/>
                <wp:effectExtent l="0" t="0" r="0" b="0"/>
                <wp:wrapNone/>
                <wp:docPr id="171675587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60" cy="305946"/>
                        </a:xfrm>
                        <a:prstGeom prst="rect">
                          <a:avLst/>
                        </a:prstGeom>
                        <a:solidFill>
                          <a:srgbClr val="DEDF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557C94" w14:textId="06F48B0F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Диагностирован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ный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выпал из наблюдения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; острая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BDB1" id="_x0000_s1145" type="#_x0000_t202" style="position:absolute;left:0;text-align:left;margin-left:159.25pt;margin-top:48.55pt;width:63.05pt;height:24.1pt;z-index:251840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" fillcolor="#dedfe0" stroked="f" strokeweight=".5pt">
                <v:textbox inset="1mm,1mm,1mm,1mm">
                  <w:txbxContent>
                    <w:p w14:paraId="47557C94" w14:textId="06F48B0F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Диагностирован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ный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выпал из наблюдения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; острая инфекция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38465" behindDoc="0" locked="0" layoutInCell="1" allowOverlap="1" wp14:anchorId="6DE85BF5" wp14:editId="074FEAEE">
                <wp:simplePos x="0" y="0"/>
                <wp:positionH relativeFrom="column">
                  <wp:posOffset>1047750</wp:posOffset>
                </wp:positionH>
                <wp:positionV relativeFrom="paragraph">
                  <wp:posOffset>3109371</wp:posOffset>
                </wp:positionV>
                <wp:extent cx="821585" cy="265355"/>
                <wp:effectExtent l="0" t="0" r="4445" b="1905"/>
                <wp:wrapNone/>
                <wp:docPr id="3573866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85" cy="265355"/>
                        </a:xfrm>
                        <a:prstGeom prst="rect">
                          <a:avLst/>
                        </a:prstGeom>
                        <a:solidFill>
                          <a:srgbClr val="00638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9F9C3C" w14:textId="2D33E4F3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Диагностированный, никогда не </w:t>
                            </w:r>
                            <w:r w:rsidR="00511A88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состоял на учете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; 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4&lt;50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85BF5" id="_x0000_s1146" type="#_x0000_t202" style="position:absolute;left:0;text-align:left;margin-left:82.5pt;margin-top:244.85pt;width:64.7pt;height:20.9pt;z-index:2518384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" fillcolor="#006385" stroked="f" strokeweight=".5pt">
                <v:textbox inset=".5mm,.5mm,.5mm,.5mm">
                  <w:txbxContent>
                    <w:p w14:paraId="459F9C3C" w14:textId="2D33E4F3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Диагностированный, никогда не </w:t>
                      </w:r>
                      <w:r w:rsidR="00511A88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состоял на учете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; 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4&lt;50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36417" behindDoc="0" locked="0" layoutInCell="1" allowOverlap="1" wp14:anchorId="40B9DE73" wp14:editId="754E0C99">
                <wp:simplePos x="0" y="0"/>
                <wp:positionH relativeFrom="column">
                  <wp:posOffset>1048086</wp:posOffset>
                </wp:positionH>
                <wp:positionV relativeFrom="paragraph">
                  <wp:posOffset>2622214</wp:posOffset>
                </wp:positionV>
                <wp:extent cx="821585" cy="265355"/>
                <wp:effectExtent l="0" t="0" r="4445" b="1905"/>
                <wp:wrapNone/>
                <wp:docPr id="18656065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85" cy="265355"/>
                        </a:xfrm>
                        <a:prstGeom prst="rect">
                          <a:avLst/>
                        </a:prstGeom>
                        <a:solidFill>
                          <a:srgbClr val="408BA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26500" w14:textId="60249EFF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Диагностированный, никогда не </w:t>
                            </w:r>
                            <w:r w:rsidR="00511A88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состоял на учете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; 50&lt;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4&lt;200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DE73" id="_x0000_s1147" type="#_x0000_t202" style="position:absolute;left:0;text-align:left;margin-left:82.55pt;margin-top:206.45pt;width:64.7pt;height:20.9pt;z-index:251836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" fillcolor="#408ba4" stroked="f" strokeweight=".5pt">
                <v:textbox inset=".5mm,.5mm,.5mm,.5mm">
                  <w:txbxContent>
                    <w:p w14:paraId="42326500" w14:textId="60249EFF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Диагностированный, никогда не </w:t>
                      </w:r>
                      <w:r w:rsidR="00511A88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состоял на учете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; 50&lt;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4&lt;200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34369" behindDoc="0" locked="0" layoutInCell="1" allowOverlap="1" wp14:anchorId="5C5C2E11" wp14:editId="2494ECD7">
                <wp:simplePos x="0" y="0"/>
                <wp:positionH relativeFrom="column">
                  <wp:posOffset>1047750</wp:posOffset>
                </wp:positionH>
                <wp:positionV relativeFrom="paragraph">
                  <wp:posOffset>2128296</wp:posOffset>
                </wp:positionV>
                <wp:extent cx="821585" cy="265355"/>
                <wp:effectExtent l="0" t="0" r="4445" b="1905"/>
                <wp:wrapNone/>
                <wp:docPr id="14845834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85" cy="265355"/>
                        </a:xfrm>
                        <a:prstGeom prst="rect">
                          <a:avLst/>
                        </a:prstGeom>
                        <a:solidFill>
                          <a:srgbClr val="8CBAC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14AAE" w14:textId="064062E4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Диагностированный, никогда не </w:t>
                            </w:r>
                            <w:r w:rsidR="00511A88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состоял на учете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; 200&lt;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4&lt;350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2E11" id="_x0000_s1148" type="#_x0000_t202" style="position:absolute;left:0;text-align:left;margin-left:82.5pt;margin-top:167.6pt;width:64.7pt;height:20.9pt;z-index:251834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" fillcolor="#8cbac8" stroked="f" strokeweight=".5pt">
                <v:textbox inset=".5mm,.5mm,.5mm,.5mm">
                  <w:txbxContent>
                    <w:p w14:paraId="7EA14AAE" w14:textId="064062E4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Диагностированный, никогда не </w:t>
                      </w:r>
                      <w:r w:rsidR="00511A88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состоял на учете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; 200&lt;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4&lt;350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22081" behindDoc="0" locked="0" layoutInCell="1" allowOverlap="1" wp14:anchorId="7AD21913" wp14:editId="5F1D9952">
                <wp:simplePos x="0" y="0"/>
                <wp:positionH relativeFrom="column">
                  <wp:posOffset>68580</wp:posOffset>
                </wp:positionH>
                <wp:positionV relativeFrom="paragraph">
                  <wp:posOffset>2140996</wp:posOffset>
                </wp:positionV>
                <wp:extent cx="759460" cy="247650"/>
                <wp:effectExtent l="0" t="0" r="2540" b="6350"/>
                <wp:wrapNone/>
                <wp:docPr id="112406419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247650"/>
                        </a:xfrm>
                        <a:prstGeom prst="rect">
                          <a:avLst/>
                        </a:prstGeom>
                        <a:solidFill>
                          <a:srgbClr val="66AF9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D9191" w14:textId="0F1E2080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Недиагностированн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ый,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200&lt;</w:t>
                            </w:r>
                            <w:r w:rsidR="00137362"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="00137362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 xml:space="preserve"> &lt;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35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21913" id="_x0000_s1149" type="#_x0000_t202" style="position:absolute;left:0;text-align:left;margin-left:5.4pt;margin-top:168.6pt;width:59.8pt;height:19.5pt;z-index:2518220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" fillcolor="#66af91" stroked="f" strokeweight=".5pt">
                <v:textbox>
                  <w:txbxContent>
                    <w:p w14:paraId="37DD9191" w14:textId="0F1E2080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Недиагностированн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ый,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200&lt;</w:t>
                      </w:r>
                      <w:r w:rsidR="00137362" w:rsidRPr="00964F0A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</w:t>
                      </w:r>
                      <w:r w:rsidR="00137362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 xml:space="preserve"> &lt;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35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24129" behindDoc="0" locked="0" layoutInCell="1" allowOverlap="1" wp14:anchorId="5A866CF7" wp14:editId="22D7ABB5">
                <wp:simplePos x="0" y="0"/>
                <wp:positionH relativeFrom="column">
                  <wp:posOffset>64994</wp:posOffset>
                </wp:positionH>
                <wp:positionV relativeFrom="paragraph">
                  <wp:posOffset>2621280</wp:posOffset>
                </wp:positionV>
                <wp:extent cx="759709" cy="248199"/>
                <wp:effectExtent l="0" t="0" r="2540" b="6350"/>
                <wp:wrapNone/>
                <wp:docPr id="52796232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09" cy="248199"/>
                        </a:xfrm>
                        <a:prstGeom prst="rect">
                          <a:avLst/>
                        </a:prstGeom>
                        <a:solidFill>
                          <a:srgbClr val="3F9B7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12381" w14:textId="5A2587B6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Недиагностированн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ый,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 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50&lt;</w:t>
                            </w:r>
                            <w:r w:rsidR="00137362"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 &lt;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6CF7" id="_x0000_s1150" type="#_x0000_t202" style="position:absolute;left:0;text-align:left;margin-left:5.1pt;margin-top:206.4pt;width:59.8pt;height:19.55pt;z-index:251824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" fillcolor="#3f9b75" stroked="f" strokeweight=".5pt">
                <v:textbox>
                  <w:txbxContent>
                    <w:p w14:paraId="30912381" w14:textId="5A2587B6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Недиагностированн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ый,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 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50&lt;</w:t>
                      </w:r>
                      <w:r w:rsidR="00137362"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 &lt;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32321" behindDoc="0" locked="0" layoutInCell="1" allowOverlap="1" wp14:anchorId="473930F3" wp14:editId="340FC8D0">
                <wp:simplePos x="0" y="0"/>
                <wp:positionH relativeFrom="column">
                  <wp:posOffset>71755</wp:posOffset>
                </wp:positionH>
                <wp:positionV relativeFrom="paragraph">
                  <wp:posOffset>3115721</wp:posOffset>
                </wp:positionV>
                <wp:extent cx="759709" cy="248199"/>
                <wp:effectExtent l="0" t="0" r="2540" b="6350"/>
                <wp:wrapNone/>
                <wp:docPr id="191950829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09" cy="248199"/>
                        </a:xfrm>
                        <a:prstGeom prst="rect">
                          <a:avLst/>
                        </a:prstGeom>
                        <a:solidFill>
                          <a:srgbClr val="007A4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D4CB4D" w14:textId="37EB4AF0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Недиагностированн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ый,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 xml:space="preserve"> </w:t>
                            </w:r>
                            <w:r w:rsidR="00137362"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CD &lt;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ru-RU"/>
                              </w:rPr>
                              <w:t>4</w:t>
                            </w:r>
                            <w:r w:rsidRPr="00964F0A">
                              <w:rPr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930F3" id="_x0000_s1151" type="#_x0000_t202" style="position:absolute;left:0;text-align:left;margin-left:5.65pt;margin-top:245.35pt;width:59.8pt;height:19.55pt;z-index:251832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" fillcolor="#007a47" stroked="f" strokeweight=".5pt">
                <v:textbox>
                  <w:txbxContent>
                    <w:p w14:paraId="52D4CB4D" w14:textId="37EB4AF0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</w:pP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Недиагностированн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ый,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 xml:space="preserve"> </w:t>
                      </w:r>
                      <w:r w:rsidR="00137362"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CD &lt;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ru-RU"/>
                        </w:rPr>
                        <w:t>4</w:t>
                      </w:r>
                      <w:r w:rsidRPr="00964F0A">
                        <w:rPr>
                          <w:b/>
                          <w:bCs/>
                          <w:color w:val="FFFFFF" w:themeColor="background1"/>
                          <w:sz w:val="10"/>
                          <w:szCs w:val="10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15937" behindDoc="0" locked="0" layoutInCell="1" allowOverlap="1" wp14:anchorId="6E70E4B5" wp14:editId="768A7791">
                <wp:simplePos x="0" y="0"/>
                <wp:positionH relativeFrom="column">
                  <wp:posOffset>64994</wp:posOffset>
                </wp:positionH>
                <wp:positionV relativeFrom="paragraph">
                  <wp:posOffset>666115</wp:posOffset>
                </wp:positionV>
                <wp:extent cx="796066" cy="247650"/>
                <wp:effectExtent l="0" t="0" r="4445" b="6350"/>
                <wp:wrapNone/>
                <wp:docPr id="6494440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066" cy="247650"/>
                        </a:xfrm>
                        <a:prstGeom prst="rect">
                          <a:avLst/>
                        </a:prstGeom>
                        <a:solidFill>
                          <a:srgbClr val="D9EBE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337495" w14:textId="4FD8451D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Недиагностирован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ный,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 острая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0E4B5" id="_x0000_s1152" type="#_x0000_t202" style="position:absolute;left:0;text-align:left;margin-left:5.1pt;margin-top:52.45pt;width:62.7pt;height:19.5pt;z-index:2518159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" fillcolor="#d9ebe4" stroked="f" strokeweight=".5pt">
                <v:textbox>
                  <w:txbxContent>
                    <w:p w14:paraId="20337495" w14:textId="4FD8451D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Недиагностирован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ный,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 острая инфекция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13889" behindDoc="0" locked="0" layoutInCell="1" allowOverlap="1" wp14:anchorId="2D5C1378" wp14:editId="4E8CE8D4">
                <wp:simplePos x="0" y="0"/>
                <wp:positionH relativeFrom="column">
                  <wp:posOffset>72390</wp:posOffset>
                </wp:positionH>
                <wp:positionV relativeFrom="paragraph">
                  <wp:posOffset>182096</wp:posOffset>
                </wp:positionV>
                <wp:extent cx="755874" cy="247650"/>
                <wp:effectExtent l="0" t="0" r="6350" b="6350"/>
                <wp:wrapNone/>
                <wp:docPr id="3838982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874" cy="247650"/>
                        </a:xfrm>
                        <a:prstGeom prst="rect">
                          <a:avLst/>
                        </a:prstGeom>
                        <a:solidFill>
                          <a:srgbClr val="6C6F7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80B7A" w14:textId="403779B3" w:rsidR="00964F0A" w:rsidRPr="00964F0A" w:rsidRDefault="00511A88" w:rsidP="00511A88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1"/>
                                <w:szCs w:val="11"/>
                                <w:lang w:val="ru-RU"/>
                              </w:rPr>
                              <w:t>Подверженный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C1378" id="_x0000_s1153" type="#_x0000_t202" style="position:absolute;left:0;text-align:left;margin-left:5.7pt;margin-top:14.35pt;width:59.5pt;height:19.5pt;z-index:251813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" fillcolor="#6c6f71" stroked="f" strokeweight=".5pt">
                <v:textbox inset=".5mm,.5mm,.5mm,.5mm">
                  <w:txbxContent>
                    <w:p w14:paraId="5DD80B7A" w14:textId="403779B3" w:rsidR="00964F0A" w:rsidRPr="00964F0A" w:rsidRDefault="00511A88" w:rsidP="00511A88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1"/>
                          <w:szCs w:val="11"/>
                          <w:lang w:val="ru-RU"/>
                        </w:rPr>
                        <w:t>Подверженный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28225" behindDoc="0" locked="0" layoutInCell="1" allowOverlap="1" wp14:anchorId="7CB07108" wp14:editId="66A43080">
                <wp:simplePos x="0" y="0"/>
                <wp:positionH relativeFrom="column">
                  <wp:posOffset>1047675</wp:posOffset>
                </wp:positionH>
                <wp:positionV relativeFrom="paragraph">
                  <wp:posOffset>1157269</wp:posOffset>
                </wp:positionV>
                <wp:extent cx="821585" cy="265355"/>
                <wp:effectExtent l="0" t="0" r="4445" b="1905"/>
                <wp:wrapNone/>
                <wp:docPr id="62866764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85" cy="265355"/>
                        </a:xfrm>
                        <a:prstGeom prst="rect">
                          <a:avLst/>
                        </a:prstGeom>
                        <a:solidFill>
                          <a:srgbClr val="B2D0D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FFAB2" w14:textId="60BB0028" w:rsidR="00964F0A" w:rsidRPr="00FC0918" w:rsidRDefault="00511A88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FC091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Диагностированный, никогда не состоял на учете; </w:t>
                            </w:r>
                            <w:r w:rsidR="00964F0A" w:rsidRPr="00FC0918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CD4&gt;500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7108" id="_x0000_s1154" type="#_x0000_t202" style="position:absolute;left:0;text-align:left;margin-left:82.5pt;margin-top:91.1pt;width:64.7pt;height:20.9pt;z-index:251828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" fillcolor="#b2d0db" stroked="f" strokeweight=".5pt">
                <v:textbox inset=".5mm,.5mm,.5mm,.5mm">
                  <w:txbxContent>
                    <w:p w14:paraId="394FFAB2" w14:textId="60BB0028" w:rsidR="00964F0A" w:rsidRPr="00FC0918" w:rsidRDefault="00511A88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</w:pPr>
                      <w:r w:rsidRPr="00FC091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Диагностированный, никогда не состоял на учете; </w:t>
                      </w:r>
                      <w:r w:rsidR="00964F0A" w:rsidRPr="00FC0918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CD4&gt;500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26177" behindDoc="0" locked="0" layoutInCell="1" allowOverlap="1" wp14:anchorId="083FF67C" wp14:editId="12C2866B">
                <wp:simplePos x="0" y="0"/>
                <wp:positionH relativeFrom="column">
                  <wp:posOffset>1046480</wp:posOffset>
                </wp:positionH>
                <wp:positionV relativeFrom="paragraph">
                  <wp:posOffset>639817</wp:posOffset>
                </wp:positionV>
                <wp:extent cx="800960" cy="305946"/>
                <wp:effectExtent l="0" t="0" r="0" b="0"/>
                <wp:wrapNone/>
                <wp:docPr id="6551860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60" cy="305946"/>
                        </a:xfrm>
                        <a:prstGeom prst="rect">
                          <a:avLst/>
                        </a:prstGeom>
                        <a:solidFill>
                          <a:srgbClr val="DAE8E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024DE" w14:textId="0A97D1A4" w:rsidR="00964F0A" w:rsidRPr="00FC0918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9"/>
                                <w:szCs w:val="9"/>
                                <w:lang w:val="ru-RU"/>
                              </w:rPr>
                            </w:pPr>
                            <w:r w:rsidRPr="00FC0918">
                              <w:rPr>
                                <w:b/>
                                <w:bCs/>
                                <w:sz w:val="9"/>
                                <w:szCs w:val="9"/>
                                <w:lang w:val="ru-RU"/>
                              </w:rPr>
                              <w:t xml:space="preserve">Диагностированный, </w:t>
                            </w:r>
                            <w:r w:rsidR="00511A88" w:rsidRPr="00FC0918">
                              <w:rPr>
                                <w:b/>
                                <w:bCs/>
                                <w:sz w:val="9"/>
                                <w:szCs w:val="9"/>
                                <w:lang w:val="ru-RU"/>
                              </w:rPr>
                              <w:t>никогда не состоял на учете</w:t>
                            </w:r>
                            <w:r w:rsidRPr="00FC0918">
                              <w:rPr>
                                <w:b/>
                                <w:bCs/>
                                <w:sz w:val="9"/>
                                <w:szCs w:val="9"/>
                                <w:lang w:val="ru-RU"/>
                              </w:rPr>
                              <w:t>; острая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FF67C" id="_x0000_s1155" type="#_x0000_t202" style="position:absolute;left:0;text-align:left;margin-left:82.4pt;margin-top:50.4pt;width:63.05pt;height:24.1pt;z-index:251826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" fillcolor="#dae8ed" stroked="f" strokeweight=".5pt">
                <v:textbox inset="1mm,1mm,1mm,1mm">
                  <w:txbxContent>
                    <w:p w14:paraId="4BA024DE" w14:textId="0A97D1A4" w:rsidR="00964F0A" w:rsidRPr="00FC0918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9"/>
                          <w:szCs w:val="9"/>
                          <w:lang w:val="ru-RU"/>
                        </w:rPr>
                      </w:pPr>
                      <w:r w:rsidRPr="00FC0918">
                        <w:rPr>
                          <w:b/>
                          <w:bCs/>
                          <w:sz w:val="9"/>
                          <w:szCs w:val="9"/>
                          <w:lang w:val="ru-RU"/>
                        </w:rPr>
                        <w:t xml:space="preserve">Диагностированный, </w:t>
                      </w:r>
                      <w:r w:rsidR="00511A88" w:rsidRPr="00FC0918">
                        <w:rPr>
                          <w:b/>
                          <w:bCs/>
                          <w:sz w:val="9"/>
                          <w:szCs w:val="9"/>
                          <w:lang w:val="ru-RU"/>
                        </w:rPr>
                        <w:t>никогда не состоял на учете</w:t>
                      </w:r>
                      <w:r w:rsidRPr="00FC0918">
                        <w:rPr>
                          <w:b/>
                          <w:bCs/>
                          <w:sz w:val="9"/>
                          <w:szCs w:val="9"/>
                          <w:lang w:val="ru-RU"/>
                        </w:rPr>
                        <w:t>; острая инфекция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20033" behindDoc="0" locked="0" layoutInCell="1" allowOverlap="1" wp14:anchorId="4CB17D22" wp14:editId="74741FB3">
                <wp:simplePos x="0" y="0"/>
                <wp:positionH relativeFrom="column">
                  <wp:posOffset>71851</wp:posOffset>
                </wp:positionH>
                <wp:positionV relativeFrom="paragraph">
                  <wp:posOffset>1644898</wp:posOffset>
                </wp:positionV>
                <wp:extent cx="759709" cy="248199"/>
                <wp:effectExtent l="0" t="0" r="2540" b="6350"/>
                <wp:wrapNone/>
                <wp:docPr id="56372692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09" cy="248199"/>
                        </a:xfrm>
                        <a:prstGeom prst="rect">
                          <a:avLst/>
                        </a:prstGeom>
                        <a:solidFill>
                          <a:srgbClr val="8DC3A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7CBD4" w14:textId="63C9F920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Недиагностированн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ый, 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350&lt;</w:t>
                            </w:r>
                            <w:r w:rsidR="00137362"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</w:t>
                            </w:r>
                            <w:r w:rsidR="00137362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 xml:space="preserve"> &lt;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7D22" id="_x0000_s1156" type="#_x0000_t202" style="position:absolute;left:0;text-align:left;margin-left:5.65pt;margin-top:129.5pt;width:59.8pt;height:19.55pt;z-index:2518200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" fillcolor="#8dc3ac" stroked="f" strokeweight=".5pt">
                <v:textbox>
                  <w:txbxContent>
                    <w:p w14:paraId="5817CBD4" w14:textId="63C9F920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Недиагностированн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ый, 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350&lt;</w:t>
                      </w:r>
                      <w:r w:rsidR="00137362" w:rsidRPr="00964F0A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</w:t>
                      </w:r>
                      <w:r w:rsidR="00137362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 xml:space="preserve"> &lt;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500</w:t>
                      </w:r>
                    </w:p>
                  </w:txbxContent>
                </v:textbox>
              </v:shape>
            </w:pict>
          </mc:Fallback>
        </mc:AlternateContent>
      </w:r>
      <w:r w:rsidR="00964F0A">
        <w:rPr>
          <w:noProof/>
        </w:rPr>
        <mc:AlternateContent>
          <mc:Choice Requires="wps">
            <w:drawing>
              <wp:anchor distT="0" distB="0" distL="114300" distR="114300" simplePos="0" relativeHeight="251817985" behindDoc="0" locked="0" layoutInCell="1" allowOverlap="1" wp14:anchorId="299F6A19" wp14:editId="5EDB10ED">
                <wp:simplePos x="0" y="0"/>
                <wp:positionH relativeFrom="column">
                  <wp:posOffset>70485</wp:posOffset>
                </wp:positionH>
                <wp:positionV relativeFrom="paragraph">
                  <wp:posOffset>1159247</wp:posOffset>
                </wp:positionV>
                <wp:extent cx="759709" cy="248199"/>
                <wp:effectExtent l="0" t="0" r="2540" b="6350"/>
                <wp:wrapNone/>
                <wp:docPr id="13315143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09" cy="248199"/>
                        </a:xfrm>
                        <a:prstGeom prst="rect">
                          <a:avLst/>
                        </a:prstGeom>
                        <a:solidFill>
                          <a:srgbClr val="B2D7C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5FF6C" w14:textId="05F6775D" w:rsidR="00964F0A" w:rsidRPr="00964F0A" w:rsidRDefault="00964F0A" w:rsidP="00964F0A">
                            <w:pPr>
                              <w:spacing w:before="0" w:after="0" w:line="24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>Недиагностированн</w:t>
                            </w:r>
                            <w:r>
                              <w:rPr>
                                <w:b/>
                                <w:bCs/>
                                <w:sz w:val="10"/>
                                <w:szCs w:val="10"/>
                                <w:lang w:val="ru-RU"/>
                              </w:rPr>
                              <w:t xml:space="preserve">ый, </w:t>
                            </w:r>
                            <w:r w:rsidRPr="00964F0A">
                              <w:rPr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  <w:t>CD&gt;500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F6A19" id="_x0000_s1157" type="#_x0000_t202" style="position:absolute;left:0;text-align:left;margin-left:5.55pt;margin-top:91.3pt;width:59.8pt;height:19.55pt;z-index:2518179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" fillcolor="#b2d7c9" stroked="f" strokeweight=".5pt">
                <v:textbox>
                  <w:txbxContent>
                    <w:p w14:paraId="49C5FF6C" w14:textId="05F6775D" w:rsidR="00964F0A" w:rsidRPr="00964F0A" w:rsidRDefault="00964F0A" w:rsidP="00964F0A">
                      <w:pPr>
                        <w:spacing w:before="0" w:after="0" w:line="240" w:lineRule="auto"/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>Недиагностированн</w:t>
                      </w:r>
                      <w:r>
                        <w:rPr>
                          <w:b/>
                          <w:bCs/>
                          <w:sz w:val="10"/>
                          <w:szCs w:val="10"/>
                          <w:lang w:val="ru-RU"/>
                        </w:rPr>
                        <w:t xml:space="preserve">ый, </w:t>
                      </w:r>
                      <w:r w:rsidRPr="00964F0A">
                        <w:rPr>
                          <w:b/>
                          <w:bCs/>
                          <w:sz w:val="10"/>
                          <w:szCs w:val="10"/>
                          <w:lang w:val="en-US"/>
                        </w:rPr>
                        <w:t>CD&gt;500</w:t>
                      </w:r>
                    </w:p>
                  </w:txbxContent>
                </v:textbox>
              </v:shape>
            </w:pict>
          </mc:Fallback>
        </mc:AlternateContent>
      </w:r>
      <w:r w:rsidR="004711A7" w:rsidRPr="00964F0A">
        <w:rPr>
          <w:b/>
          <w:bCs/>
          <w:noProof/>
          <w:bdr w:val="none" w:sz="0" w:space="0" w:color="auto" w:frame="1"/>
        </w:rPr>
        <w:drawing>
          <wp:inline distT="0" distB="0" distL="0" distR="0" wp14:anchorId="6EF32908" wp14:editId="7A8D560B">
            <wp:extent cx="5731510" cy="4192905"/>
            <wp:effectExtent l="0" t="0" r="0" b="0"/>
            <wp:docPr id="426115416" name="Picture 42611541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15416" name="Picture 426115416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FF774" w14:textId="7B3C887F" w:rsidR="001051A2" w:rsidRPr="00734C56" w:rsidRDefault="00734C56" w:rsidP="007A3143">
      <w:pPr>
        <w:pStyle w:val="Caption"/>
        <w:rPr>
          <w:lang w:val="ru-RU"/>
        </w:rPr>
      </w:pPr>
      <w:r>
        <w:rPr>
          <w:lang w:val="ru-RU"/>
        </w:rPr>
        <w:t>Рисунок</w:t>
      </w:r>
      <w:bookmarkStart w:id="24" w:name="_Ref225765892"/>
      <w:r w:rsidR="001051A2" w:rsidRPr="00734C56">
        <w:rPr>
          <w:lang w:val="ru-RU"/>
        </w:rPr>
        <w:t xml:space="preserve"> </w:t>
      </w:r>
      <w:r w:rsidR="001051A2" w:rsidRPr="00974E0B">
        <w:fldChar w:fldCharType="begin"/>
      </w:r>
      <w:r w:rsidR="001051A2" w:rsidRPr="00734C56">
        <w:rPr>
          <w:lang w:val="ru-RU"/>
        </w:rPr>
        <w:instrText xml:space="preserve"> </w:instrText>
      </w:r>
      <w:r w:rsidR="001051A2" w:rsidRPr="00974E0B">
        <w:instrText>STYLEREF</w:instrText>
      </w:r>
      <w:r w:rsidR="001051A2" w:rsidRPr="00734C56">
        <w:rPr>
          <w:lang w:val="ru-RU"/>
        </w:rPr>
        <w:instrText xml:space="preserve"> 7 \</w:instrText>
      </w:r>
      <w:r w:rsidR="001051A2" w:rsidRPr="00974E0B">
        <w:instrText>s</w:instrText>
      </w:r>
      <w:r w:rsidR="001051A2" w:rsidRPr="00734C56">
        <w:rPr>
          <w:lang w:val="ru-RU"/>
        </w:rPr>
        <w:instrText xml:space="preserve"> </w:instrText>
      </w:r>
      <w:r w:rsidR="001051A2" w:rsidRPr="00974E0B">
        <w:fldChar w:fldCharType="separate"/>
      </w:r>
      <w:r w:rsidR="0020582B" w:rsidRPr="00974E0B">
        <w:rPr>
          <w:noProof/>
        </w:rPr>
        <w:t>A</w:t>
      </w:r>
      <w:r w:rsidR="001051A2" w:rsidRPr="00974E0B">
        <w:fldChar w:fldCharType="end"/>
      </w:r>
      <w:r w:rsidR="001051A2" w:rsidRPr="00734C56">
        <w:rPr>
          <w:lang w:val="ru-RU"/>
        </w:rPr>
        <w:noBreakHyphen/>
      </w:r>
      <w:r w:rsidR="001051A2" w:rsidRPr="00974E0B">
        <w:fldChar w:fldCharType="begin"/>
      </w:r>
      <w:r w:rsidR="001051A2" w:rsidRPr="00734C56">
        <w:rPr>
          <w:lang w:val="ru-RU"/>
        </w:rPr>
        <w:instrText xml:space="preserve"> </w:instrText>
      </w:r>
      <w:r w:rsidR="001051A2" w:rsidRPr="00974E0B">
        <w:instrText>SEQ</w:instrText>
      </w:r>
      <w:r w:rsidR="001051A2" w:rsidRPr="00734C56">
        <w:rPr>
          <w:lang w:val="ru-RU"/>
        </w:rPr>
        <w:instrText xml:space="preserve"> _</w:instrText>
      </w:r>
      <w:r w:rsidR="001051A2" w:rsidRPr="00974E0B">
        <w:instrText>Figure</w:instrText>
      </w:r>
      <w:r w:rsidR="001051A2" w:rsidRPr="00734C56">
        <w:rPr>
          <w:lang w:val="ru-RU"/>
        </w:rPr>
        <w:instrText xml:space="preserve"> \* </w:instrText>
      </w:r>
      <w:r w:rsidR="001051A2" w:rsidRPr="00974E0B">
        <w:instrText>ARABIC</w:instrText>
      </w:r>
      <w:r w:rsidR="001051A2" w:rsidRPr="00734C56">
        <w:rPr>
          <w:lang w:val="ru-RU"/>
        </w:rPr>
        <w:instrText xml:space="preserve"> \</w:instrText>
      </w:r>
      <w:r w:rsidR="001051A2" w:rsidRPr="00974E0B">
        <w:instrText>s</w:instrText>
      </w:r>
      <w:r w:rsidR="001051A2" w:rsidRPr="00734C56">
        <w:rPr>
          <w:lang w:val="ru-RU"/>
        </w:rPr>
        <w:instrText xml:space="preserve"> 7 </w:instrText>
      </w:r>
      <w:r w:rsidR="001051A2" w:rsidRPr="00974E0B">
        <w:fldChar w:fldCharType="separate"/>
      </w:r>
      <w:r w:rsidR="0020582B" w:rsidRPr="00734C56">
        <w:rPr>
          <w:noProof/>
          <w:lang w:val="ru-RU"/>
        </w:rPr>
        <w:t>1</w:t>
      </w:r>
      <w:r w:rsidR="001051A2" w:rsidRPr="00974E0B">
        <w:fldChar w:fldCharType="end"/>
      </w:r>
      <w:bookmarkEnd w:id="24"/>
      <w:r w:rsidR="001051A2" w:rsidRPr="00734C56">
        <w:rPr>
          <w:lang w:val="ru-RU"/>
        </w:rPr>
        <w:t xml:space="preserve">. </w:t>
      </w:r>
      <w:r>
        <w:rPr>
          <w:lang w:val="ru-RU"/>
        </w:rPr>
        <w:t xml:space="preserve">Структура модели </w:t>
      </w:r>
      <w:r w:rsidR="001051A2" w:rsidRPr="00974E0B">
        <w:t>Optima</w:t>
      </w:r>
      <w:r w:rsidR="001051A2" w:rsidRPr="00734C56">
        <w:rPr>
          <w:lang w:val="ru-RU"/>
        </w:rPr>
        <w:t xml:space="preserve"> </w:t>
      </w:r>
      <w:r w:rsidR="001051A2" w:rsidRPr="00974E0B">
        <w:t>HIV</w:t>
      </w:r>
      <w:r w:rsidR="00042E58" w:rsidRPr="00734C56">
        <w:rPr>
          <w:lang w:val="ru-RU"/>
        </w:rPr>
        <w:t>.</w:t>
      </w:r>
    </w:p>
    <w:p w14:paraId="567BFCFB" w14:textId="5B4C3B09" w:rsidR="004711A7" w:rsidRPr="00734C56" w:rsidRDefault="00734C56" w:rsidP="007A3143">
      <w:pPr>
        <w:pStyle w:val="Heading8"/>
        <w:rPr>
          <w:lang w:val="ru-RU"/>
        </w:rPr>
      </w:pPr>
      <w:bookmarkStart w:id="25" w:name="_Toc36861343"/>
      <w:bookmarkStart w:id="26" w:name="_Ref39273551"/>
      <w:bookmarkStart w:id="27" w:name="_Ref39273555"/>
      <w:bookmarkStart w:id="28" w:name="_Toc41328587"/>
      <w:bookmarkStart w:id="29" w:name="_Toc136648748"/>
      <w:bookmarkStart w:id="30" w:name="_Toc147763861"/>
      <w:bookmarkStart w:id="31" w:name="_Toc152927340"/>
      <w:bookmarkStart w:id="32" w:name="_Toc216252840"/>
      <w:r>
        <w:rPr>
          <w:lang w:val="ru-RU"/>
        </w:rPr>
        <w:t>Методология для калибровки модели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AFA86E2" w14:textId="321C5CB0" w:rsidR="00734C56" w:rsidRPr="00734C56" w:rsidRDefault="00734C56" w:rsidP="004711A7">
      <w:pPr>
        <w:rPr>
          <w:lang w:val="ru-RU"/>
        </w:rPr>
      </w:pPr>
      <w:r>
        <w:rPr>
          <w:lang w:val="ru-RU"/>
        </w:rPr>
        <w:t xml:space="preserve">Цель калибровки заключается в том, чтобы результаты модели максимально </w:t>
      </w:r>
      <w:r w:rsidR="00511A88">
        <w:rPr>
          <w:lang w:val="ru-RU"/>
        </w:rPr>
        <w:t>близко</w:t>
      </w:r>
      <w:r>
        <w:rPr>
          <w:lang w:val="ru-RU"/>
        </w:rPr>
        <w:t xml:space="preserve"> совпадали с имеющимися биологическими данными и </w:t>
      </w:r>
      <w:r w:rsidR="00137362">
        <w:rPr>
          <w:lang w:val="ru-RU"/>
        </w:rPr>
        <w:t>официальными</w:t>
      </w:r>
      <w:r>
        <w:rPr>
          <w:lang w:val="ru-RU"/>
        </w:rPr>
        <w:t xml:space="preserve"> </w:t>
      </w:r>
      <w:r w:rsidR="00137362">
        <w:rPr>
          <w:lang w:val="ru-RU"/>
        </w:rPr>
        <w:t>прогнозами</w:t>
      </w:r>
      <w:r>
        <w:rPr>
          <w:lang w:val="ru-RU"/>
        </w:rPr>
        <w:t xml:space="preserve"> страны, основанными на других моделях (например, </w:t>
      </w:r>
      <w:r>
        <w:rPr>
          <w:lang w:val="en-US"/>
        </w:rPr>
        <w:t>Spectrum</w:t>
      </w:r>
      <w:r w:rsidRPr="00734C56">
        <w:rPr>
          <w:lang w:val="ru-RU"/>
        </w:rPr>
        <w:t>)</w:t>
      </w:r>
      <w:r>
        <w:rPr>
          <w:lang w:val="ru-RU"/>
        </w:rPr>
        <w:t>, с учетом базовой структуры и предположений модели. Основными</w:t>
      </w:r>
      <w:r w:rsidRPr="00734C56">
        <w:rPr>
          <w:lang w:val="ru-RU"/>
        </w:rPr>
        <w:t xml:space="preserve"> </w:t>
      </w:r>
      <w:r>
        <w:rPr>
          <w:lang w:val="ru-RU"/>
        </w:rPr>
        <w:t>параметрами</w:t>
      </w:r>
      <w:r w:rsidRPr="00734C56">
        <w:rPr>
          <w:lang w:val="ru-RU"/>
        </w:rPr>
        <w:t xml:space="preserve"> </w:t>
      </w:r>
      <w:r>
        <w:rPr>
          <w:lang w:val="ru-RU"/>
        </w:rPr>
        <w:t>для</w:t>
      </w:r>
      <w:r w:rsidRPr="00734C56">
        <w:rPr>
          <w:lang w:val="ru-RU"/>
        </w:rPr>
        <w:t xml:space="preserve"> </w:t>
      </w:r>
      <w:r>
        <w:rPr>
          <w:lang w:val="ru-RU"/>
        </w:rPr>
        <w:t>калибровки</w:t>
      </w:r>
      <w:r w:rsidRPr="00734C56">
        <w:rPr>
          <w:lang w:val="ru-RU"/>
        </w:rPr>
        <w:t xml:space="preserve">, </w:t>
      </w:r>
      <w:r>
        <w:rPr>
          <w:lang w:val="ru-RU"/>
        </w:rPr>
        <w:t>использовавшейся</w:t>
      </w:r>
      <w:r w:rsidRPr="00734C56">
        <w:rPr>
          <w:lang w:val="ru-RU"/>
        </w:rPr>
        <w:t xml:space="preserve"> </w:t>
      </w:r>
      <w:r>
        <w:rPr>
          <w:lang w:val="ru-RU"/>
        </w:rPr>
        <w:t>для</w:t>
      </w:r>
      <w:r w:rsidRPr="00734C5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734C56">
        <w:rPr>
          <w:lang w:val="ru-RU"/>
        </w:rPr>
        <w:t xml:space="preserve"> </w:t>
      </w:r>
      <w:r>
        <w:rPr>
          <w:lang w:val="ru-RU"/>
        </w:rPr>
        <w:t>O</w:t>
      </w:r>
      <w:r>
        <w:rPr>
          <w:lang w:val="en-US"/>
        </w:rPr>
        <w:t>ptima</w:t>
      </w:r>
      <w:r w:rsidRPr="00734C56">
        <w:rPr>
          <w:lang w:val="ru-RU"/>
        </w:rPr>
        <w:t xml:space="preserve"> </w:t>
      </w:r>
      <w:r>
        <w:rPr>
          <w:lang w:val="en-US"/>
        </w:rPr>
        <w:t>HIV</w:t>
      </w:r>
      <w:r w:rsidRPr="00734C56">
        <w:rPr>
          <w:lang w:val="ru-RU"/>
        </w:rPr>
        <w:t xml:space="preserve">, </w:t>
      </w:r>
      <w:r>
        <w:rPr>
          <w:lang w:val="ru-RU"/>
        </w:rPr>
        <w:t>явля</w:t>
      </w:r>
      <w:r w:rsidR="00095AE9">
        <w:rPr>
          <w:lang w:val="ru-RU"/>
        </w:rPr>
        <w:t>ю</w:t>
      </w:r>
      <w:r>
        <w:rPr>
          <w:lang w:val="ru-RU"/>
        </w:rPr>
        <w:t xml:space="preserve">тся первичная </w:t>
      </w:r>
      <w:r w:rsidR="00137362">
        <w:rPr>
          <w:lang w:val="ru-RU"/>
        </w:rPr>
        <w:t>распространённость</w:t>
      </w:r>
      <w:r>
        <w:rPr>
          <w:lang w:val="ru-RU"/>
        </w:rPr>
        <w:t xml:space="preserve"> (Процент </w:t>
      </w:r>
      <w:r w:rsidR="00137362">
        <w:rPr>
          <w:lang w:val="ru-RU"/>
        </w:rPr>
        <w:t>каждой</w:t>
      </w:r>
      <w:r>
        <w:rPr>
          <w:lang w:val="ru-RU"/>
        </w:rPr>
        <w:t xml:space="preserve"> групп</w:t>
      </w:r>
      <w:r w:rsidR="00511A88">
        <w:rPr>
          <w:lang w:val="ru-RU"/>
        </w:rPr>
        <w:t>ы</w:t>
      </w:r>
      <w:r>
        <w:rPr>
          <w:lang w:val="ru-RU"/>
        </w:rPr>
        <w:t xml:space="preserve"> населения с ВИЧ на начальном этапе моделирования, 1 января 1990 г.) и «сила инфекции», представля</w:t>
      </w:r>
      <w:r w:rsidR="00511A88">
        <w:rPr>
          <w:lang w:val="ru-RU"/>
        </w:rPr>
        <w:t xml:space="preserve">ющая </w:t>
      </w:r>
      <w:r>
        <w:rPr>
          <w:lang w:val="ru-RU"/>
        </w:rPr>
        <w:t xml:space="preserve">все факторы, которые не </w:t>
      </w:r>
      <w:r w:rsidR="009173E5">
        <w:rPr>
          <w:lang w:val="ru-RU"/>
        </w:rPr>
        <w:t>моделируются</w:t>
      </w:r>
      <w:r w:rsidR="00511A88">
        <w:rPr>
          <w:lang w:val="ru-RU"/>
        </w:rPr>
        <w:t xml:space="preserve"> явно</w:t>
      </w:r>
      <w:r>
        <w:rPr>
          <w:lang w:val="ru-RU"/>
        </w:rPr>
        <w:t>, но которые влияют на вероятность заражения населения по сравнению с другими группами населения. Оце</w:t>
      </w:r>
      <w:r w:rsidR="00511A88">
        <w:rPr>
          <w:lang w:val="ru-RU"/>
        </w:rPr>
        <w:t xml:space="preserve">ночные показатели </w:t>
      </w:r>
      <w:r>
        <w:rPr>
          <w:lang w:val="ru-RU"/>
        </w:rPr>
        <w:t>распространенност</w:t>
      </w:r>
      <w:r w:rsidR="00511A88">
        <w:rPr>
          <w:lang w:val="ru-RU"/>
        </w:rPr>
        <w:t xml:space="preserve">и </w:t>
      </w:r>
      <w:r>
        <w:rPr>
          <w:lang w:val="ru-RU"/>
        </w:rPr>
        <w:t>среди отдельных групп населения откалиброваны</w:t>
      </w:r>
      <w:r w:rsidRPr="00734C56">
        <w:rPr>
          <w:lang w:val="ru-RU"/>
        </w:rPr>
        <w:t xml:space="preserve"> </w:t>
      </w:r>
      <w:r w:rsidR="00095AE9">
        <w:rPr>
          <w:lang w:val="ru-RU"/>
        </w:rPr>
        <w:t xml:space="preserve">с учетом </w:t>
      </w:r>
      <w:r>
        <w:rPr>
          <w:lang w:val="ru-RU"/>
        </w:rPr>
        <w:t>данны</w:t>
      </w:r>
      <w:r w:rsidR="00095AE9">
        <w:rPr>
          <w:lang w:val="ru-RU"/>
        </w:rPr>
        <w:t xml:space="preserve">х </w:t>
      </w:r>
      <w:r w:rsidR="00511A88">
        <w:rPr>
          <w:lang w:val="ru-RU"/>
        </w:rPr>
        <w:t>изучения</w:t>
      </w:r>
      <w:r>
        <w:rPr>
          <w:lang w:val="ru-RU"/>
        </w:rPr>
        <w:t xml:space="preserve"> распространенности заболевания в каждой группе населения</w:t>
      </w:r>
      <w:r w:rsidR="00511A88">
        <w:rPr>
          <w:lang w:val="ru-RU"/>
        </w:rPr>
        <w:t xml:space="preserve"> и</w:t>
      </w:r>
      <w:r>
        <w:rPr>
          <w:lang w:val="ru-RU"/>
        </w:rPr>
        <w:t>, во вторую оче</w:t>
      </w:r>
      <w:r w:rsidR="00137362">
        <w:rPr>
          <w:lang w:val="ru-RU"/>
        </w:rPr>
        <w:t>ре</w:t>
      </w:r>
      <w:r>
        <w:rPr>
          <w:lang w:val="ru-RU"/>
        </w:rPr>
        <w:t>дь, с целью соответствия существующим оценочным данным по стране, включая новые случаи ВИЧ-инфекции и смерти, связанн</w:t>
      </w:r>
      <w:r w:rsidR="00095AE9">
        <w:rPr>
          <w:lang w:val="ru-RU"/>
        </w:rPr>
        <w:t>ой</w:t>
      </w:r>
      <w:r>
        <w:rPr>
          <w:lang w:val="ru-RU"/>
        </w:rPr>
        <w:t xml:space="preserve"> с ВИЧ, полученные в результате моделирования в программе </w:t>
      </w:r>
      <w:r>
        <w:rPr>
          <w:lang w:val="en-US"/>
        </w:rPr>
        <w:t>Spectrum</w:t>
      </w:r>
      <w:r>
        <w:rPr>
          <w:lang w:val="ru-RU"/>
        </w:rPr>
        <w:t xml:space="preserve">, для обеспечения соответствия </w:t>
      </w:r>
      <w:r w:rsidR="00511A88">
        <w:rPr>
          <w:lang w:val="ru-RU"/>
        </w:rPr>
        <w:t>базовому</w:t>
      </w:r>
      <w:r>
        <w:rPr>
          <w:lang w:val="ru-RU"/>
        </w:rPr>
        <w:t xml:space="preserve"> уровню. </w:t>
      </w:r>
    </w:p>
    <w:p w14:paraId="6DA50664" w14:textId="50ECD2FE" w:rsidR="004711A7" w:rsidRPr="00734C56" w:rsidRDefault="004711A7" w:rsidP="004711A7">
      <w:pPr>
        <w:rPr>
          <w:lang w:val="ru-RU"/>
        </w:rPr>
      </w:pPr>
      <w:r w:rsidRPr="00734C56">
        <w:rPr>
          <w:lang w:val="ru-RU"/>
        </w:rPr>
        <w:t xml:space="preserve"> </w:t>
      </w:r>
    </w:p>
    <w:p w14:paraId="6A44E49F" w14:textId="379F9CA8" w:rsidR="004C6AFA" w:rsidRPr="00734C56" w:rsidRDefault="00734C56" w:rsidP="007A3143">
      <w:pPr>
        <w:pStyle w:val="Heading8"/>
        <w:rPr>
          <w:lang w:val="ru-RU"/>
        </w:rPr>
      </w:pPr>
      <w:bookmarkStart w:id="33" w:name="_Toc216252841"/>
      <w:r>
        <w:rPr>
          <w:lang w:val="ru-RU"/>
        </w:rPr>
        <w:lastRenderedPageBreak/>
        <w:t>Вводные данные модели</w:t>
      </w:r>
      <w:bookmarkEnd w:id="33"/>
    </w:p>
    <w:p w14:paraId="02FE2B16" w14:textId="17CF5903" w:rsidR="00734C56" w:rsidRDefault="00734C56" w:rsidP="004C6AFA">
      <w:pPr>
        <w:rPr>
          <w:lang w:val="ru-RU"/>
        </w:rPr>
      </w:pPr>
      <w:r>
        <w:rPr>
          <w:lang w:val="ru-RU"/>
        </w:rPr>
        <w:t xml:space="preserve">Эпидемиологические, поведенческие и программные данные, введенные в модель </w:t>
      </w:r>
      <w:r>
        <w:rPr>
          <w:lang w:val="en-US"/>
        </w:rPr>
        <w:t>Optima</w:t>
      </w:r>
      <w:r w:rsidRPr="00734C56">
        <w:rPr>
          <w:lang w:val="ru-RU"/>
        </w:rPr>
        <w:t xml:space="preserve"> </w:t>
      </w:r>
      <w:r>
        <w:rPr>
          <w:lang w:val="en-US"/>
        </w:rPr>
        <w:t>HIV</w:t>
      </w:r>
      <w:r>
        <w:rPr>
          <w:lang w:val="ru-RU"/>
        </w:rPr>
        <w:t xml:space="preserve">, для стран-участниц, были получены из национальных реестров, интегрированных био-поведенческих исследований (ИБПИ), опросов домохозяйств и других исследований, дополненных рекомендациями экспертов, полученными в ходе консультаций с заинтересованными сторонами.  Страновые ключевые эпидемиологические параметры приведены в Приложении В. </w:t>
      </w:r>
    </w:p>
    <w:p w14:paraId="7F29B01B" w14:textId="01B8EAB1" w:rsidR="00AC190A" w:rsidRPr="00734C56" w:rsidRDefault="00734C56" w:rsidP="007A3143">
      <w:pPr>
        <w:pStyle w:val="Caption"/>
        <w:keepNext/>
        <w:rPr>
          <w:lang w:val="ru-RU"/>
        </w:rPr>
      </w:pPr>
      <w:r>
        <w:rPr>
          <w:lang w:val="ru-RU"/>
        </w:rPr>
        <w:t>Таблица</w:t>
      </w:r>
      <w:r w:rsidR="00AC190A" w:rsidRPr="00734C56">
        <w:rPr>
          <w:lang w:val="ru-RU"/>
        </w:rPr>
        <w:t xml:space="preserve"> </w:t>
      </w:r>
      <w:r w:rsidR="00AC190A" w:rsidRPr="00974E0B">
        <w:fldChar w:fldCharType="begin"/>
      </w:r>
      <w:r w:rsidR="00AC190A" w:rsidRPr="00734C56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734C56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734C56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A</w:t>
      </w:r>
      <w:r w:rsidR="00AC190A" w:rsidRPr="00974E0B">
        <w:fldChar w:fldCharType="end"/>
      </w:r>
      <w:r w:rsidR="00AC190A" w:rsidRPr="00734C56">
        <w:rPr>
          <w:lang w:val="ru-RU"/>
        </w:rPr>
        <w:noBreakHyphen/>
      </w:r>
      <w:r w:rsidR="00AC190A" w:rsidRPr="00974E0B">
        <w:fldChar w:fldCharType="begin"/>
      </w:r>
      <w:r w:rsidR="00AC190A" w:rsidRPr="00734C56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734C56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734C56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734C56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734C56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734C56">
        <w:rPr>
          <w:noProof/>
          <w:lang w:val="ru-RU"/>
        </w:rPr>
        <w:t>3</w:t>
      </w:r>
      <w:r w:rsidR="00AC190A" w:rsidRPr="00974E0B">
        <w:fldChar w:fldCharType="end"/>
      </w:r>
      <w:r w:rsidR="004B0C26" w:rsidRPr="00734C56">
        <w:rPr>
          <w:lang w:val="ru-RU"/>
        </w:rPr>
        <w:t xml:space="preserve">. </w:t>
      </w:r>
      <w:r>
        <w:rPr>
          <w:lang w:val="ru-RU"/>
        </w:rPr>
        <w:t xml:space="preserve">Вводные данные </w:t>
      </w:r>
      <w:r w:rsidR="00137362">
        <w:rPr>
          <w:lang w:val="ru-RU"/>
        </w:rPr>
        <w:t>модели</w:t>
      </w:r>
      <w:r>
        <w:rPr>
          <w:lang w:val="ru-RU"/>
        </w:rPr>
        <w:t xml:space="preserve"> и источни</w:t>
      </w:r>
      <w:r w:rsidR="00137362">
        <w:rPr>
          <w:lang w:val="ru-RU"/>
        </w:rPr>
        <w:t>ки</w:t>
      </w:r>
      <w:r>
        <w:rPr>
          <w:lang w:val="ru-RU"/>
        </w:rPr>
        <w:t xml:space="preserve"> данных по ним</w:t>
      </w:r>
      <w:r w:rsidR="00042E58" w:rsidRPr="00734C56">
        <w:rPr>
          <w:lang w:val="ru-RU"/>
        </w:rPr>
        <w:t>.</w:t>
      </w:r>
    </w:p>
    <w:tbl>
      <w:tblPr>
        <w:tblStyle w:val="GridTable2-Accent3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  <w:insideV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5103"/>
        <w:gridCol w:w="3923"/>
      </w:tblGrid>
      <w:tr w:rsidR="004C6AFA" w:rsidRPr="00974E0B" w14:paraId="2C4C78A9" w14:textId="77777777" w:rsidTr="00BD2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5103" w:type="dxa"/>
            <w:tcBorders>
              <w:bottom w:val="single" w:sz="12" w:space="0" w:color="262626" w:themeColor="text1"/>
            </w:tcBorders>
            <w:hideMark/>
          </w:tcPr>
          <w:p w14:paraId="53A0AAD2" w14:textId="2223254B" w:rsidR="004C6AFA" w:rsidRPr="00734C56" w:rsidRDefault="00734C56" w:rsidP="007A3143">
            <w:pPr>
              <w:spacing w:before="0" w:after="0"/>
              <w:rPr>
                <w:rFonts w:cs="Calibri Light"/>
                <w:sz w:val="18"/>
                <w:szCs w:val="18"/>
                <w:lang w:val="ru-RU"/>
              </w:rPr>
            </w:pPr>
            <w:r>
              <w:rPr>
                <w:rFonts w:cs="Calibri Light"/>
                <w:sz w:val="18"/>
                <w:szCs w:val="18"/>
                <w:lang w:val="ru-RU"/>
              </w:rPr>
              <w:t xml:space="preserve">Параметр </w:t>
            </w:r>
          </w:p>
        </w:tc>
        <w:tc>
          <w:tcPr>
            <w:tcW w:w="3923" w:type="dxa"/>
            <w:tcBorders>
              <w:bottom w:val="single" w:sz="12" w:space="0" w:color="262626" w:themeColor="text1"/>
            </w:tcBorders>
            <w:hideMark/>
          </w:tcPr>
          <w:p w14:paraId="55C61CD2" w14:textId="190D768E" w:rsidR="004C6AFA" w:rsidRPr="00734C56" w:rsidRDefault="00734C56" w:rsidP="007A3143">
            <w:pPr>
              <w:spacing w:before="0" w:after="0"/>
              <w:rPr>
                <w:rFonts w:cs="Calibri Light"/>
                <w:sz w:val="18"/>
                <w:szCs w:val="18"/>
                <w:lang w:val="ru-RU"/>
              </w:rPr>
            </w:pPr>
            <w:r>
              <w:rPr>
                <w:rFonts w:cs="Calibri Light"/>
                <w:sz w:val="18"/>
                <w:szCs w:val="18"/>
                <w:lang w:val="ru-RU"/>
              </w:rPr>
              <w:t>Источник</w:t>
            </w:r>
          </w:p>
        </w:tc>
      </w:tr>
      <w:tr w:rsidR="004C6AFA" w:rsidRPr="00F74DB6" w14:paraId="1A4924B5" w14:textId="77777777" w:rsidTr="00BD255D">
        <w:trPr>
          <w:trHeight w:val="20"/>
        </w:trPr>
        <w:tc>
          <w:tcPr>
            <w:tcW w:w="5103" w:type="dxa"/>
            <w:tcBorders>
              <w:top w:val="single" w:sz="12" w:space="0" w:color="262626" w:themeColor="text1"/>
            </w:tcBorders>
            <w:hideMark/>
          </w:tcPr>
          <w:p w14:paraId="0CBDB31B" w14:textId="76ACAF46" w:rsidR="004C6AFA" w:rsidRPr="00974E0B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Размер группы населения</w: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4C6AFA" w:rsidRPr="00974E0B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</w:tc>
        <w:tc>
          <w:tcPr>
            <w:tcW w:w="3923" w:type="dxa"/>
            <w:tcBorders>
              <w:top w:val="single" w:sz="12" w:space="0" w:color="262626" w:themeColor="text1"/>
            </w:tcBorders>
            <w:hideMark/>
          </w:tcPr>
          <w:p w14:paraId="06A59B72" w14:textId="7DF13C13" w:rsidR="004C6AFA" w:rsidRPr="00734C56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Размер групп населения, стратифицированных по возрасту и полу, из Прогноза ООН численности населения 2024 г. </w: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ADDIN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.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CITE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EndNote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Cite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Author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United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Nations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Author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Year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&gt;2024&lt;/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Year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RecNum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&gt;3&lt;/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RecNum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DisplayText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&gt;(23)&lt;/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DisplayText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record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rec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number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&gt;3&lt;/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rec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number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foreign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keys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key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app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="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"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db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id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="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zprtzd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294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v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9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95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esvr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45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sw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2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gt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0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tt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2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xsapd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9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"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timestamp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="1770124469"&gt;3&lt;/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key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foreign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keys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ref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type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name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="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Electronic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Book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"&gt;44&lt;/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ref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type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contributors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authors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author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United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Nations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,&lt;/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author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authors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contributors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titles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title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World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Population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Prospects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2024&lt;/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title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titles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dates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year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&gt;2024&lt;/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year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dates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publisher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United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Nations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Department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of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Economic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and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Social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Affairs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,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Population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 xml:space="preserve"> 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Division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publisher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urls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related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urls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url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https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://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population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.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un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.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org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wpp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/&lt;/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url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related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-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urls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urls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record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Cite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&gt;&lt;/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instrText>EndNote</w:instrTex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instrText>&gt;</w:instrTex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734C56">
              <w:rPr>
                <w:rFonts w:ascii="Calibri Light" w:hAnsi="Calibri Light" w:cs="Calibri Light"/>
                <w:noProof/>
                <w:sz w:val="18"/>
                <w:szCs w:val="18"/>
                <w:lang w:val="ru-RU"/>
              </w:rPr>
              <w:t>(23)</w: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Размер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ключевых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групп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населения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оценивается на основе исследований по оценке численности населения, переписи (население в тюрьмах) или экспертных заключений.  </w:t>
            </w:r>
          </w:p>
        </w:tc>
      </w:tr>
      <w:tr w:rsidR="004C6AFA" w:rsidRPr="00F74DB6" w14:paraId="092A65BB" w14:textId="77777777" w:rsidTr="00BD255D">
        <w:trPr>
          <w:trHeight w:val="20"/>
        </w:trPr>
        <w:tc>
          <w:tcPr>
            <w:tcW w:w="5103" w:type="dxa"/>
            <w:hideMark/>
          </w:tcPr>
          <w:p w14:paraId="0311E164" w14:textId="5984E004" w:rsidR="004C6AFA" w:rsidRPr="00734C56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Распространенность ВИЧ по группам населения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 w:rsidR="004C6AFA"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>*</w:t>
            </w:r>
          </w:p>
        </w:tc>
        <w:tc>
          <w:tcPr>
            <w:tcW w:w="3923" w:type="dxa"/>
            <w:hideMark/>
          </w:tcPr>
          <w:p w14:paraId="740AF006" w14:textId="06EDAAE5" w:rsidR="00734C56" w:rsidRPr="00734C56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Значения данных по распространенности ВИЧ используются в качестве основного ориентира во время калибровки. Значения получены в результате сочетания результатов основных исследований, включая данные опросов и отчеты эпидемиологического надзора, при их наличии, а также экспертных заключений/предположений, где данные отсутствуют. </w:t>
            </w:r>
          </w:p>
          <w:p w14:paraId="60005E31" w14:textId="5822BF80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</w:tr>
      <w:tr w:rsidR="004C6AFA" w:rsidRPr="00F74DB6" w14:paraId="7ADA66D1" w14:textId="77777777" w:rsidTr="00BD255D">
        <w:trPr>
          <w:trHeight w:val="20"/>
        </w:trPr>
        <w:tc>
          <w:tcPr>
            <w:tcW w:w="5103" w:type="dxa"/>
            <w:hideMark/>
          </w:tcPr>
          <w:p w14:paraId="3A8D7EF1" w14:textId="06D27CE1" w:rsidR="004C6AFA" w:rsidRPr="00974E0B" w:rsidRDefault="00734C56" w:rsidP="007A3143">
            <w:pPr>
              <w:spacing w:before="0" w:after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  <w:lang w:val="ru-RU"/>
              </w:rPr>
              <w:t xml:space="preserve">Другие эпидемиологические данные </w:t>
            </w:r>
            <w:r w:rsidR="004C6AFA" w:rsidRPr="00974E0B">
              <w:rPr>
                <w:rFonts w:cs="Calibri Light"/>
                <w:sz w:val="18"/>
                <w:szCs w:val="18"/>
              </w:rPr>
              <w:t>*</w:t>
            </w:r>
          </w:p>
          <w:p w14:paraId="1B821535" w14:textId="49282D11" w:rsidR="00734C56" w:rsidRPr="00734C56" w:rsidRDefault="00734C56" w:rsidP="007A31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лиц, умирающих от причин, не связанных с ВИЧ, в год</w:t>
            </w:r>
          </w:p>
          <w:p w14:paraId="614BAC61" w14:textId="67447C3E" w:rsidR="004C6AFA" w:rsidRPr="00734C56" w:rsidRDefault="00734C56" w:rsidP="007A31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Распространенность любых язвенных форм ИППП</w:t>
            </w:r>
          </w:p>
          <w:p w14:paraId="2F20F45C" w14:textId="250DE751" w:rsidR="004C6AFA" w:rsidRPr="00974E0B" w:rsidRDefault="00734C56" w:rsidP="007A31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Распространенность туберкулеза</w:t>
            </w:r>
          </w:p>
          <w:p w14:paraId="1E4B2F36" w14:textId="216FDE87" w:rsidR="004C6AFA" w:rsidRPr="00974E0B" w:rsidRDefault="004C6AFA" w:rsidP="00734C56">
            <w:pPr>
              <w:pStyle w:val="NormalWeb"/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923" w:type="dxa"/>
            <w:hideMark/>
          </w:tcPr>
          <w:p w14:paraId="663E3093" w14:textId="5770ECAB" w:rsidR="004C6AFA" w:rsidRPr="00734C56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Данные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о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фоновой смертности взяты из Прогнозов мирового населения, а дополнительная информация о сопутствующих заболеваниях – из отчетов ВОЗ по распространенности ТБ и поведенческих исследований по распространенности ИППП</w:t>
            </w:r>
            <w:r w:rsidR="004C6AFA"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>.</w:t>
            </w:r>
          </w:p>
        </w:tc>
      </w:tr>
      <w:tr w:rsidR="004C6AFA" w:rsidRPr="00974E0B" w14:paraId="7C4BA02E" w14:textId="77777777" w:rsidTr="00BD255D">
        <w:trPr>
          <w:trHeight w:val="20"/>
        </w:trPr>
        <w:tc>
          <w:tcPr>
            <w:tcW w:w="5103" w:type="dxa"/>
            <w:hideMark/>
          </w:tcPr>
          <w:p w14:paraId="27A763F4" w14:textId="7616F213" w:rsidR="004C6AFA" w:rsidRPr="00974E0B" w:rsidRDefault="00734C56" w:rsidP="007A3143">
            <w:pPr>
              <w:spacing w:before="0" w:after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  <w:lang w:val="ru-RU"/>
              </w:rPr>
              <w:t>Тестирование и лечение</w:t>
            </w:r>
            <w:r w:rsidRPr="00974E0B">
              <w:rPr>
                <w:rFonts w:cs="Calibri Light"/>
                <w:sz w:val="18"/>
                <w:szCs w:val="18"/>
              </w:rPr>
              <w:t xml:space="preserve"> </w:t>
            </w:r>
            <w:r w:rsidR="004C6AFA" w:rsidRPr="00974E0B">
              <w:rPr>
                <w:rFonts w:cs="Calibri Light"/>
                <w:sz w:val="18"/>
                <w:szCs w:val="18"/>
              </w:rPr>
              <w:t>*</w:t>
            </w:r>
          </w:p>
          <w:p w14:paraId="7DB73702" w14:textId="756AF838" w:rsidR="00734C56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населения, прошедший тестирование на ВИЧ в течение последних 12 месяцев</w:t>
            </w:r>
          </w:p>
          <w:p w14:paraId="5BB23D37" w14:textId="112986E5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Вероятность того, что лицо с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CD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&lt;200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пройдет тестирование в течение года </w:t>
            </w:r>
          </w:p>
          <w:p w14:paraId="5FE33BF3" w14:textId="072887F1" w:rsidR="004C6AFA" w:rsidRPr="00974E0B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Количество лиц, получающих лечение</w:t>
            </w:r>
          </w:p>
          <w:p w14:paraId="2B7FB25E" w14:textId="79A35B82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Доля случаев потенциального заражения, охваченных доконтактной профилактикой с использованием АРТ </w:t>
            </w:r>
          </w:p>
          <w:p w14:paraId="5CEA98DD" w14:textId="7402E116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Доля случаев потенциального заражения,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охваченных пост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-контактной профилактикой с использованием АРТ</w:t>
            </w:r>
          </w:p>
          <w:p w14:paraId="2EF73286" w14:textId="4AA91E3E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Количество женщин </w:t>
            </w:r>
            <w:r w:rsidR="00095AE9">
              <w:rPr>
                <w:rFonts w:ascii="Calibri Light" w:hAnsi="Calibri Light" w:cs="Calibri Light"/>
                <w:sz w:val="18"/>
                <w:szCs w:val="18"/>
                <w:lang w:val="ru-RU"/>
              </w:rPr>
              <w:t>в программе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ППМР (Вариант В/В+)</w:t>
            </w:r>
          </w:p>
          <w:p w14:paraId="5C5A0928" w14:textId="6E7A5B7D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Показатель рождаемости (рождаемость на одну женщину в год) </w:t>
            </w:r>
          </w:p>
          <w:p w14:paraId="728432B6" w14:textId="6714AEE3" w:rsidR="004C6AFA" w:rsidRPr="00F840CD" w:rsidRDefault="00734C56" w:rsidP="00734C56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ВИЧ-положительных женщин, кормящих грудью</w:t>
            </w:r>
          </w:p>
        </w:tc>
        <w:tc>
          <w:tcPr>
            <w:tcW w:w="3923" w:type="dxa"/>
            <w:hideMark/>
          </w:tcPr>
          <w:p w14:paraId="549A64A1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42135FB6" w14:textId="1112E0E5" w:rsidR="004C6AFA" w:rsidRPr="00974E0B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населения, прошедший тестирование в течение года, отражает вероятность того, что кто-то с недиагностированной ВИЧ-инфекцией будет диагностирован в течение года. Таким образом, вводные данные могут быть скорректированы на этапе калибровки, чтобы соответствовать оценочной доле случаев ВИЧ-инфекции, которые могут быть диагностированы в течение каждого года, с одновременным сохранением тенденций в зарегистрированных процентных показателях тестирования. Источники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: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ИБПИ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опросы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домохозяйств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. </w:t>
            </w:r>
          </w:p>
        </w:tc>
      </w:tr>
      <w:tr w:rsidR="004C6AFA" w:rsidRPr="00F74DB6" w14:paraId="4E66F362" w14:textId="77777777" w:rsidTr="00BD255D">
        <w:trPr>
          <w:trHeight w:val="20"/>
        </w:trPr>
        <w:tc>
          <w:tcPr>
            <w:tcW w:w="5103" w:type="dxa"/>
            <w:hideMark/>
          </w:tcPr>
          <w:p w14:paraId="7C4D0775" w14:textId="08DEDEDD" w:rsidR="004C6AFA" w:rsidRPr="00974E0B" w:rsidRDefault="00734C56" w:rsidP="007A3143">
            <w:pPr>
              <w:spacing w:before="0" w:after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  <w:lang w:val="ru-RU"/>
              </w:rPr>
              <w:t>Дополнительные индикаторы</w:t>
            </w:r>
            <w:r w:rsidR="004C6AFA" w:rsidRPr="00974E0B">
              <w:rPr>
                <w:rFonts w:cs="Calibri Light"/>
                <w:sz w:val="18"/>
                <w:szCs w:val="18"/>
              </w:rPr>
              <w:t>*</w:t>
            </w:r>
          </w:p>
          <w:p w14:paraId="6AF96289" w14:textId="43B06286" w:rsidR="00734C56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Количество тестов на ВИЧ в год</w:t>
            </w:r>
          </w:p>
          <w:p w14:paraId="3224125C" w14:textId="3EEFE7EB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Количество диагностированных случаев ВИЧ в год</w:t>
            </w:r>
          </w:p>
          <w:p w14:paraId="2CE11AD4" w14:textId="42E6EE26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lastRenderedPageBreak/>
              <w:t xml:space="preserve">Смоделированное оценочное количество новых случаев ВИЧ-инфекции в год </w:t>
            </w:r>
          </w:p>
          <w:p w14:paraId="52CF14D3" w14:textId="02D688DD" w:rsidR="004C6AFA" w:rsidRPr="00734C56" w:rsidRDefault="00734C56" w:rsidP="00734C56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jc w:val="left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Смоделированный оценочный показатель распространенности ВИЧ </w:t>
            </w:r>
          </w:p>
          <w:p w14:paraId="6D5ECC60" w14:textId="1D0E76B2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Смоделированный оценочный показатель количества ЛЖВ </w:t>
            </w:r>
          </w:p>
          <w:p w14:paraId="68D36407" w14:textId="3CBD9798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Количество смертей, связанных с ВИЧ</w:t>
            </w:r>
          </w:p>
          <w:p w14:paraId="10B142C7" w14:textId="26241EAA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Количество людей, начинающих АРТ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каждый год</w:t>
            </w:r>
          </w:p>
          <w:p w14:paraId="7B5B84C9" w14:textId="08E54947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ЛЖВ, знающие о своем статусе (%) </w:t>
            </w:r>
          </w:p>
          <w:p w14:paraId="01021194" w14:textId="616CECFD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ЛЖВ с подтвержденным диагнозом, находящиеся под наблюдением (%)</w:t>
            </w:r>
          </w:p>
          <w:p w14:paraId="7D2E232E" w14:textId="11760E59" w:rsidR="00734C56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ЛЖВ, находящиеся под наблюдением и получающие лечение (%)</w:t>
            </w:r>
          </w:p>
          <w:p w14:paraId="23237FE8" w14:textId="42112BDB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Беременные женщины в программе ППМР (%)</w:t>
            </w:r>
          </w:p>
          <w:p w14:paraId="17938989" w14:textId="3D95E445" w:rsidR="004C6AFA" w:rsidRPr="00F840CD" w:rsidRDefault="00734C56" w:rsidP="00734C56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Лица на АРТ с вирусной супрессией (%)</w:t>
            </w:r>
          </w:p>
        </w:tc>
        <w:tc>
          <w:tcPr>
            <w:tcW w:w="3923" w:type="dxa"/>
            <w:hideMark/>
          </w:tcPr>
          <w:p w14:paraId="120FFD7A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0310B1D9" w14:textId="4750FC9C" w:rsidR="00734C56" w:rsidRPr="00734C56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Данные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введенные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данный раздел справочника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Optima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HIV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, не используются моделью напрямую для генерирования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lastRenderedPageBreak/>
              <w:t>результатов. Эти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 w:rsidR="00095AE9">
              <w:rPr>
                <w:rFonts w:ascii="Calibri Light" w:hAnsi="Calibri Light" w:cs="Calibri Light"/>
                <w:sz w:val="18"/>
                <w:szCs w:val="18"/>
                <w:lang w:val="ru-RU"/>
              </w:rPr>
              <w:t>исходные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данные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позволяют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вводить контрольные значения из других надежных источников или моделей для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обеспечения </w:t>
            </w:r>
            <w:r w:rsidR="00137362"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>согласованности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. В данном случае результаты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en-US"/>
              </w:rPr>
              <w:t>Optima</w:t>
            </w:r>
            <w:r w:rsidR="00137362"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сравнивались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с результатами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Spectrum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, которые уже были утверждены на национальном уровне в процессе консультаций. </w:t>
            </w:r>
          </w:p>
          <w:p w14:paraId="0A7BE759" w14:textId="707F1A11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</w:tr>
      <w:tr w:rsidR="004C6AFA" w:rsidRPr="00F74DB6" w14:paraId="3CF07782" w14:textId="77777777" w:rsidTr="00BD255D">
        <w:trPr>
          <w:trHeight w:val="20"/>
        </w:trPr>
        <w:tc>
          <w:tcPr>
            <w:tcW w:w="5103" w:type="dxa"/>
            <w:hideMark/>
          </w:tcPr>
          <w:p w14:paraId="5E93DD54" w14:textId="0B36F9E1" w:rsidR="004C6AFA" w:rsidRPr="00974E0B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lastRenderedPageBreak/>
              <w:t>Каскад</w:t>
            </w:r>
            <w:r w:rsidR="004C6AFA" w:rsidRPr="00974E0B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  <w:p w14:paraId="0800D01C" w14:textId="6BEB1277" w:rsidR="00734C56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Среднее время, необходимое для взятия на диспансерный учет (годы) (по группам населения)</w:t>
            </w:r>
          </w:p>
          <w:p w14:paraId="699EBA7A" w14:textId="46AB4094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Среднее время, необходимое для взятия на диспансерный учет лиц с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CD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4&lt;200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(годы)</w:t>
            </w:r>
          </w:p>
          <w:p w14:paraId="0964C7CB" w14:textId="08F7D2CE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лиц на диспансерном учете, потерянных для наблюдения</w:t>
            </w:r>
            <w:r w:rsidR="00095AE9">
              <w:rPr>
                <w:rFonts w:ascii="Calibri Light" w:hAnsi="Calibri Light" w:cs="Calibri Light"/>
                <w:sz w:val="18"/>
                <w:szCs w:val="18"/>
                <w:lang w:val="ru-RU"/>
              </w:rPr>
              <w:t>,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в год (% в год)</w:t>
            </w:r>
          </w:p>
          <w:p w14:paraId="7A5178AE" w14:textId="265ECC0E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Процент лиц с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CD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>4&lt;200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, потерянных для наблюдения</w:t>
            </w:r>
            <w:r w:rsidR="00095AE9">
              <w:rPr>
                <w:rFonts w:ascii="Calibri Light" w:hAnsi="Calibri Light" w:cs="Calibri Light"/>
                <w:sz w:val="18"/>
                <w:szCs w:val="18"/>
                <w:lang w:val="ru-RU"/>
              </w:rPr>
              <w:t>,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(% в год)</w:t>
            </w:r>
          </w:p>
          <w:p w14:paraId="228FA56C" w14:textId="34304CDA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лиц, потерянных для наблюдения, вернувшихся на лечение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,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в год (% в год)</w:t>
            </w:r>
          </w:p>
          <w:p w14:paraId="7BC9DD99" w14:textId="1164F2D8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Мониторинг вирусной нагрузки (количество в год)</w:t>
            </w:r>
          </w:p>
          <w:p w14:paraId="0A472DB9" w14:textId="57138E02" w:rsidR="004C6AFA" w:rsidRPr="00734C56" w:rsidRDefault="00734C56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Доля лиц с выявленн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ой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неснижаемой вирусной нагрузкой, которым предоставлена эффективная поддержка в соблюдении приверженности лечению или эффективный новый режим лечения (% в год) </w:t>
            </w:r>
          </w:p>
          <w:p w14:paraId="0D8440C7" w14:textId="24D60812" w:rsidR="004C6AFA" w:rsidRPr="00974E0B" w:rsidRDefault="00734C56" w:rsidP="00734C56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Показатель неэффективности лечения</w:t>
            </w:r>
          </w:p>
        </w:tc>
        <w:tc>
          <w:tcPr>
            <w:tcW w:w="3923" w:type="dxa"/>
            <w:hideMark/>
          </w:tcPr>
          <w:p w14:paraId="25B5BC8E" w14:textId="77777777" w:rsidR="004C6AFA" w:rsidRPr="00974E0B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80F5825" w14:textId="77777777" w:rsidR="004C6AFA" w:rsidRPr="00974E0B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FB56500" w14:textId="0D616B16" w:rsidR="004C6AFA" w:rsidRPr="00F840CD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Параметры каскада получены из программных данных и мнения экспертов. </w:t>
            </w:r>
          </w:p>
        </w:tc>
      </w:tr>
      <w:tr w:rsidR="004C6AFA" w:rsidRPr="00F74DB6" w14:paraId="61B16903" w14:textId="77777777" w:rsidTr="00BD255D">
        <w:trPr>
          <w:trHeight w:val="20"/>
        </w:trPr>
        <w:tc>
          <w:tcPr>
            <w:tcW w:w="5103" w:type="dxa"/>
            <w:hideMark/>
          </w:tcPr>
          <w:p w14:paraId="70258D24" w14:textId="2D5BE347" w:rsidR="004C6AFA" w:rsidRPr="00974E0B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Половое поведение</w:t>
            </w:r>
            <w:r w:rsidR="004C6AFA" w:rsidRPr="00974E0B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  <w:p w14:paraId="409015AB" w14:textId="019ADA8C" w:rsidR="00734C56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Среднее количество половых актов с постоянными партнерами на человека в год </w:t>
            </w:r>
          </w:p>
          <w:p w14:paraId="6BA492E4" w14:textId="2248E948" w:rsidR="004C6AFA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Среднее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количество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половых актов со случайными партнерами на человека в год</w:t>
            </w:r>
          </w:p>
          <w:p w14:paraId="23A41590" w14:textId="175C5F4C" w:rsidR="004C6AFA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Среднее количество половых актов с транзакционными партнерами на человека в год</w:t>
            </w:r>
          </w:p>
          <w:p w14:paraId="68DBFBF8" w14:textId="6231B92E" w:rsidR="004C6AFA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Доля населения в %, которое использовало презерватив во время последнего полового акта с постоянным партнером</w:t>
            </w:r>
          </w:p>
          <w:p w14:paraId="5A5E3DF2" w14:textId="3D09EAFB" w:rsidR="004C6AFA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Процент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людей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, которые использовали презерватив во время последнего полового акта со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случайными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партнёрами</w:t>
            </w:r>
          </w:p>
          <w:p w14:paraId="6C7B597C" w14:textId="74788A44" w:rsidR="004C6AFA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людей, которые использовали презерватив во время последнего полового акта с транзакционными партнерами</w:t>
            </w:r>
          </w:p>
          <w:p w14:paraId="5324CB74" w14:textId="5C0FD177" w:rsidR="004C6AFA" w:rsidRPr="00734C56" w:rsidRDefault="00734C56" w:rsidP="007A3143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Процент мужчин,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подвергшихся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обрезанию по традиции </w:t>
            </w:r>
          </w:p>
          <w:p w14:paraId="5975B80F" w14:textId="4F7AC2A2" w:rsidR="004C6AFA" w:rsidRPr="00734C56" w:rsidRDefault="00734C56" w:rsidP="00734C56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Число случаев добровольного медицинского обрезания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у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мужчин</w:t>
            </w:r>
          </w:p>
        </w:tc>
        <w:tc>
          <w:tcPr>
            <w:tcW w:w="3923" w:type="dxa"/>
            <w:hideMark/>
          </w:tcPr>
          <w:p w14:paraId="14230B84" w14:textId="77777777" w:rsidR="004C6AFA" w:rsidRPr="00734C56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1F7D884B" w14:textId="77777777" w:rsidR="004C6AFA" w:rsidRPr="00734C56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2DE267B5" w14:textId="312D0A85" w:rsidR="004C6AFA" w:rsidRPr="00F840CD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Источники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информации о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полово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поведени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и: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ИБПИ и опросы домохозяйств. Количество случаев добровольного медицинского обрезания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у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мужчин получены из программных данных. </w:t>
            </w:r>
          </w:p>
        </w:tc>
      </w:tr>
      <w:tr w:rsidR="004C6AFA" w:rsidRPr="00F74DB6" w14:paraId="105D1576" w14:textId="77777777" w:rsidTr="00BD255D">
        <w:trPr>
          <w:trHeight w:val="1286"/>
        </w:trPr>
        <w:tc>
          <w:tcPr>
            <w:tcW w:w="5103" w:type="dxa"/>
            <w:hideMark/>
          </w:tcPr>
          <w:p w14:paraId="6E168542" w14:textId="1DE73789" w:rsidR="004C6AFA" w:rsidRPr="00974E0B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Инъекционное поведение</w: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4C6AFA" w:rsidRPr="00974E0B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  <w:p w14:paraId="1E51A691" w14:textId="07186039" w:rsidR="00734C56" w:rsidRPr="00734C56" w:rsidRDefault="00734C56" w:rsidP="007A3143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Среднее количество инъекций на человека в год</w:t>
            </w:r>
          </w:p>
          <w:p w14:paraId="710327C4" w14:textId="064369D8" w:rsidR="004C6AFA" w:rsidRPr="00734C56" w:rsidRDefault="00734C56" w:rsidP="007A3143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Процент людей, которые совместно пользовались шприцем/иглой во время последней инъекции</w:t>
            </w:r>
          </w:p>
          <w:p w14:paraId="21196E89" w14:textId="0A762034" w:rsidR="004C6AFA" w:rsidRPr="00734C56" w:rsidRDefault="00734C56" w:rsidP="007A3143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Количество лиц, употребляющих инъекционные наркотики, получающих опиоидную заместительную терапию. </w:t>
            </w:r>
          </w:p>
          <w:p w14:paraId="67B239A3" w14:textId="70BE161F" w:rsidR="004C6AFA" w:rsidRPr="00F840CD" w:rsidRDefault="004C6AFA" w:rsidP="00734C56">
            <w:pPr>
              <w:pStyle w:val="NormalWeb"/>
              <w:spacing w:before="0" w:beforeAutospacing="0" w:after="0" w:afterAutospacing="0" w:line="240" w:lineRule="auto"/>
              <w:ind w:left="36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  <w:tc>
          <w:tcPr>
            <w:tcW w:w="3923" w:type="dxa"/>
            <w:hideMark/>
          </w:tcPr>
          <w:p w14:paraId="3B5A0113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06E80E19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0F71808B" w14:textId="6F306C69" w:rsidR="004C6AFA" w:rsidRPr="00F840CD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Источники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информации об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инъекционно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поведени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и: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ИБПИ и другие опросы домохозяйств. </w:t>
            </w:r>
          </w:p>
        </w:tc>
      </w:tr>
      <w:tr w:rsidR="004C6AFA" w:rsidRPr="00F74DB6" w14:paraId="3B5D8C6F" w14:textId="77777777" w:rsidTr="00BD255D">
        <w:trPr>
          <w:trHeight w:val="20"/>
        </w:trPr>
        <w:tc>
          <w:tcPr>
            <w:tcW w:w="5103" w:type="dxa"/>
            <w:hideMark/>
          </w:tcPr>
          <w:p w14:paraId="5E0D15D9" w14:textId="7244A89D" w:rsidR="004C6AFA" w:rsidRPr="00974E0B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Партнерства и переходы</w:t>
            </w:r>
            <w:r w:rsidRPr="00974E0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4C6AFA" w:rsidRPr="00974E0B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  <w:p w14:paraId="202A4D61" w14:textId="1F8EE10B" w:rsidR="00734C56" w:rsidRPr="00734C56" w:rsidRDefault="00734C56" w:rsidP="007A3143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lastRenderedPageBreak/>
              <w:t>Взаимодействия между постоянными партнерами</w:t>
            </w:r>
          </w:p>
          <w:p w14:paraId="370C18B3" w14:textId="45C0702D" w:rsidR="004C6AFA" w:rsidRPr="00974E0B" w:rsidRDefault="00734C56" w:rsidP="007A3143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Взаимодействия между случайными партнерами </w:t>
            </w:r>
          </w:p>
          <w:p w14:paraId="661C4FF6" w14:textId="544F1E55" w:rsidR="004C6AFA" w:rsidRPr="00974E0B" w:rsidRDefault="00734C56" w:rsidP="007A3143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Взаимодействия между трансакционными партнерами</w:t>
            </w:r>
          </w:p>
          <w:p w14:paraId="67346E66" w14:textId="0339036F" w:rsidR="004C6AFA" w:rsidRPr="00734C56" w:rsidRDefault="00734C56" w:rsidP="007A3143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Взаимодействия между лицами, употребляющими </w:t>
            </w:r>
            <w:r w:rsid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>инъекционные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наркотики</w:t>
            </w:r>
          </w:p>
          <w:p w14:paraId="617C3DAF" w14:textId="6AEE6D3C" w:rsidR="004C6AFA" w:rsidRPr="00974E0B" w:rsidRDefault="00734C56" w:rsidP="007A3143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Рождение</w:t>
            </w:r>
          </w:p>
          <w:p w14:paraId="76573B5C" w14:textId="5F302301" w:rsidR="004C6AFA" w:rsidRPr="00974E0B" w:rsidRDefault="00734C56" w:rsidP="007A3143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Старение</w:t>
            </w:r>
          </w:p>
          <w:p w14:paraId="452973A2" w14:textId="2FD24A4C" w:rsidR="004C6AFA" w:rsidRPr="00F840CD" w:rsidRDefault="00734C56" w:rsidP="00734C56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Демографические пере</w:t>
            </w:r>
            <w:r w:rsid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>х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оды, связанные с рисками (среднее количество лет до перехода) </w:t>
            </w:r>
          </w:p>
        </w:tc>
        <w:tc>
          <w:tcPr>
            <w:tcW w:w="3923" w:type="dxa"/>
            <w:hideMark/>
          </w:tcPr>
          <w:p w14:paraId="6245D6D4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2C4F8013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227143AB" w14:textId="12C81EFC" w:rsidR="00734C56" w:rsidRPr="00F840CD" w:rsidRDefault="00734C56" w:rsidP="00734C56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Данные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получены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из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 w:rsidR="00137362">
              <w:rPr>
                <w:rFonts w:ascii="Calibri Light" w:hAnsi="Calibri Light" w:cs="Calibri Light"/>
                <w:sz w:val="18"/>
                <w:szCs w:val="18"/>
                <w:lang w:val="ru-RU"/>
              </w:rPr>
              <w:t>определений</w:t>
            </w:r>
            <w:r w:rsidRPr="00734C56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населения и данных поведенческого исследования. Показатели старения, основанные на </w:t>
            </w:r>
            <w:r w:rsid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>демографических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данных в Прогнозе ООН численности населения 2024 г. Рискованные переходы учитывают временные модели поведения, а также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наложения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различных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групп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населения. </w:t>
            </w:r>
          </w:p>
          <w:p w14:paraId="00F11274" w14:textId="2FED44EF" w:rsidR="00004924" w:rsidRPr="00F840CD" w:rsidRDefault="00004924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</w:tr>
      <w:tr w:rsidR="004C6AFA" w:rsidRPr="00F74DB6" w14:paraId="1BA9598D" w14:textId="77777777" w:rsidTr="00BD255D">
        <w:trPr>
          <w:trHeight w:val="20"/>
        </w:trPr>
        <w:tc>
          <w:tcPr>
            <w:tcW w:w="5103" w:type="dxa"/>
          </w:tcPr>
          <w:p w14:paraId="0EE1632F" w14:textId="3C9E8535" w:rsidR="004C6AFA" w:rsidRPr="00974E0B" w:rsidRDefault="00734C56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lastRenderedPageBreak/>
              <w:t>Миграция</w:t>
            </w:r>
            <w:r w:rsidR="004C6AFA" w:rsidRPr="00974E0B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  <w:p w14:paraId="2D3D7133" w14:textId="5D07D87E" w:rsidR="00F840CD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Процент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э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мигрантов в год </w:t>
            </w:r>
          </w:p>
          <w:p w14:paraId="77A6AD61" w14:textId="04794A1A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Число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э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мигрантов, пополняющих население ежегодно </w:t>
            </w:r>
          </w:p>
          <w:p w14:paraId="505661FE" w14:textId="6362DA70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Распространенность ВИЧ среди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э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мигрантов, пополняющих население, в год</w:t>
            </w:r>
          </w:p>
          <w:p w14:paraId="1CFA1B93" w14:textId="200B5A76" w:rsidR="00F840CD" w:rsidRPr="00F840CD" w:rsidRDefault="00F840CD" w:rsidP="00F840CD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Доля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э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мигрантов ЛЖВ с диагнозом, который был подтвержден до приезда </w:t>
            </w:r>
          </w:p>
          <w:p w14:paraId="4200A920" w14:textId="38F7126D" w:rsidR="004C6AFA" w:rsidRPr="00F840CD" w:rsidRDefault="004C6AFA" w:rsidP="00F840CD">
            <w:pPr>
              <w:pStyle w:val="NormalWeb"/>
              <w:spacing w:before="0" w:beforeAutospacing="0" w:after="0" w:afterAutospacing="0" w:line="240" w:lineRule="auto"/>
              <w:ind w:left="36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  <w:tc>
          <w:tcPr>
            <w:tcW w:w="3923" w:type="dxa"/>
          </w:tcPr>
          <w:p w14:paraId="2E64F87C" w14:textId="77777777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  <w:p w14:paraId="1C46288D" w14:textId="2D99F9CC" w:rsidR="00F840CD" w:rsidRDefault="00F840CD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Включаются по усмотрению, в зависимости от значимости для эпидемии и имеющихся данных. Данные по числу мигрантов и </w:t>
            </w:r>
            <w:r w:rsidR="00511A88">
              <w:rPr>
                <w:rFonts w:ascii="Calibri Light" w:hAnsi="Calibri Light" w:cs="Calibri Light"/>
                <w:sz w:val="18"/>
                <w:szCs w:val="18"/>
                <w:lang w:val="ru-RU"/>
              </w:rPr>
              <w:t>э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мигрантов взяты из Прогноза ООН численности населения 2024 г., 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>Матриц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ы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отслеживания перемещений Международной организации по миграции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или национальных отчетов. Оценочные показатели распространенности и диагностирования ВИЧ среди мигрантов взяты из программных данных и данных опросов. </w:t>
            </w:r>
          </w:p>
          <w:p w14:paraId="729D67F0" w14:textId="3D6C4C71" w:rsidR="004C6AFA" w:rsidRPr="00F840CD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</w:tr>
      <w:tr w:rsidR="004C6AFA" w:rsidRPr="00F74DB6" w14:paraId="495C6401" w14:textId="77777777" w:rsidTr="00BD255D">
        <w:trPr>
          <w:trHeight w:val="20"/>
        </w:trPr>
        <w:tc>
          <w:tcPr>
            <w:tcW w:w="5103" w:type="dxa"/>
            <w:hideMark/>
          </w:tcPr>
          <w:p w14:paraId="4ADD3756" w14:textId="763AF857" w:rsidR="004C6AFA" w:rsidRPr="00F840CD" w:rsidRDefault="00F840CD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Постоянные значения</w:t>
            </w:r>
          </w:p>
          <w:p w14:paraId="361C96CB" w14:textId="45B85D3D" w:rsidR="00F840CD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Передаваемость инфекции через контакт (% на половой акт)</w:t>
            </w:r>
          </w:p>
          <w:p w14:paraId="23A0B22A" w14:textId="17E1A2DA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Относительная передаваемость инфекции, связанной с заболеванием</w:t>
            </w:r>
          </w:p>
          <w:p w14:paraId="66DFB984" w14:textId="1FAA7437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Развитие заболевания (среднее количество лет до перехода)</w:t>
            </w:r>
          </w:p>
          <w:p w14:paraId="2FDCE900" w14:textId="0DB2B624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Восстановление на фоне супрессивной АРТ (среднее количество лет до перехода)</w:t>
            </w:r>
          </w:p>
          <w:p w14:paraId="48E37BFE" w14:textId="691428B6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Изменение уровня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CD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4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на фоне не супрессивной АРТ (% в год) </w:t>
            </w:r>
          </w:p>
          <w:p w14:paraId="5A1894B1" w14:textId="7ACA3F07" w:rsidR="004C6AFA" w:rsidRPr="00F840CD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Показатель смертности (% смертность в год)</w:t>
            </w:r>
          </w:p>
          <w:p w14:paraId="7C0D26D5" w14:textId="2A931E7B" w:rsidR="004C6AFA" w:rsidRPr="00974E0B" w:rsidRDefault="00F840CD" w:rsidP="007A314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Изменения контагиозности (%)</w:t>
            </w:r>
          </w:p>
          <w:p w14:paraId="1C97655B" w14:textId="42DDA5B1" w:rsidR="004C6AFA" w:rsidRPr="00974E0B" w:rsidRDefault="00F840CD" w:rsidP="00F840CD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Вес снижения полезности</w:t>
            </w:r>
          </w:p>
        </w:tc>
        <w:tc>
          <w:tcPr>
            <w:tcW w:w="3923" w:type="dxa"/>
            <w:hideMark/>
          </w:tcPr>
          <w:p w14:paraId="77181757" w14:textId="77777777" w:rsidR="004C6AFA" w:rsidRPr="00974E0B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2446927" w14:textId="77777777" w:rsidR="004C6AFA" w:rsidRPr="00974E0B" w:rsidRDefault="004C6AFA" w:rsidP="007A3143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E943CA3" w14:textId="4D57146E" w:rsidR="00F840CD" w:rsidRPr="00F840CD" w:rsidRDefault="00F840CD" w:rsidP="00F840CD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Источники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для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постоянных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значений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используемы</w:t>
            </w:r>
            <w:r w:rsidR="00095AE9">
              <w:rPr>
                <w:rFonts w:ascii="Calibri Light" w:hAnsi="Calibri Light" w:cs="Calibri Light"/>
                <w:sz w:val="18"/>
                <w:szCs w:val="18"/>
                <w:lang w:val="ru-RU"/>
              </w:rPr>
              <w:t>х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Optima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HIV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перечислены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ru-RU"/>
              </w:rPr>
              <w:t>в</w:t>
            </w:r>
            <w:r w:rsidRPr="00F840CD">
              <w:rPr>
                <w:rFonts w:ascii="Calibri Light" w:hAnsi="Calibri Light" w:cs="Calibri Light"/>
                <w:sz w:val="18"/>
                <w:szCs w:val="18"/>
                <w:lang w:val="ru-RU"/>
              </w:rPr>
              <w:t xml:space="preserve"> </w:t>
            </w:r>
            <w:hyperlink r:id="rId43" w:anchor="heading=h.gjdgxs" w:history="1">
              <w:r w:rsidRPr="00F840CD">
                <w:rPr>
                  <w:rStyle w:val="Hyperlink"/>
                  <w:rFonts w:ascii="Calibri Light" w:hAnsi="Calibri Light" w:cs="Calibri Light"/>
                  <w:sz w:val="18"/>
                  <w:szCs w:val="18"/>
                  <w:lang w:val="ru-RU"/>
                </w:rPr>
                <w:t xml:space="preserve">Руководстве пользователя </w:t>
              </w:r>
              <w:proofErr w:type="spellStart"/>
              <w:r w:rsidRPr="00F840CD">
                <w:rPr>
                  <w:rStyle w:val="Hyperlink"/>
                  <w:rFonts w:ascii="Calibri Light" w:hAnsi="Calibri Light" w:cs="Calibri Light"/>
                  <w:sz w:val="18"/>
                  <w:szCs w:val="18"/>
                  <w:lang w:val="ru-RU"/>
                </w:rPr>
                <w:t>Optima</w:t>
              </w:r>
              <w:proofErr w:type="spellEnd"/>
              <w:r w:rsidRPr="00F840CD">
                <w:rPr>
                  <w:rStyle w:val="Hyperlink"/>
                  <w:rFonts w:ascii="Calibri Light" w:hAnsi="Calibri Light" w:cs="Calibri Light"/>
                  <w:sz w:val="18"/>
                  <w:szCs w:val="18"/>
                  <w:lang w:val="ru-RU"/>
                </w:rPr>
                <w:t xml:space="preserve"> HIV, том VI: Источники параметров данных</w:t>
              </w:r>
            </w:hyperlink>
            <w:r w:rsidRPr="00F840CD">
              <w:rPr>
                <w:rFonts w:ascii="Calibri Light" w:hAnsi="Calibri Light" w:cs="Calibri Light"/>
                <w:sz w:val="8"/>
                <w:szCs w:val="8"/>
                <w:lang w:val="ru-RU"/>
              </w:rPr>
              <w:t xml:space="preserve"> </w:t>
            </w:r>
            <w:r>
              <w:rPr>
                <w:rFonts w:ascii="Calibri Light" w:hAnsi="Calibri Light" w:cs="Calibri Light"/>
                <w:sz w:val="8"/>
                <w:szCs w:val="8"/>
                <w:lang w:val="ru-RU"/>
              </w:rPr>
              <w:t>.</w:t>
            </w:r>
          </w:p>
          <w:p w14:paraId="4582E372" w14:textId="2ADD8228" w:rsidR="004C6AFA" w:rsidRPr="00F840CD" w:rsidRDefault="004C6AFA" w:rsidP="00F840CD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18"/>
                <w:szCs w:val="18"/>
                <w:lang w:val="ru-RU"/>
              </w:rPr>
            </w:pPr>
          </w:p>
        </w:tc>
      </w:tr>
    </w:tbl>
    <w:p w14:paraId="2053B175" w14:textId="35FCF3A4" w:rsidR="00F840CD" w:rsidRPr="00F840CD" w:rsidRDefault="004C6AFA" w:rsidP="007A3143">
      <w:pPr>
        <w:pStyle w:val="Footnote"/>
        <w:rPr>
          <w:lang w:val="ru-RU"/>
        </w:rPr>
      </w:pPr>
      <w:r w:rsidRPr="00F840CD">
        <w:rPr>
          <w:lang w:val="ru-RU"/>
        </w:rPr>
        <w:t>*</w:t>
      </w:r>
      <w:r w:rsidR="00F840CD">
        <w:rPr>
          <w:lang w:val="ru-RU"/>
        </w:rPr>
        <w:t>Значения могут определяться ежегодно для каждого года.</w:t>
      </w:r>
    </w:p>
    <w:p w14:paraId="78756129" w14:textId="6814A45B" w:rsidR="004C6AFA" w:rsidRPr="00F840CD" w:rsidRDefault="00F840CD" w:rsidP="007A3143">
      <w:pPr>
        <w:pStyle w:val="Footnote"/>
        <w:rPr>
          <w:lang w:val="ru-RU"/>
        </w:rPr>
      </w:pPr>
      <w:r>
        <w:rPr>
          <w:lang w:val="ru-RU"/>
        </w:rPr>
        <w:t xml:space="preserve">АРТ – антиретровирусная терапия; ИБПИ – интегрированные биоповеденческие дозорные </w:t>
      </w:r>
      <w:r w:rsidR="00137362">
        <w:rPr>
          <w:lang w:val="ru-RU"/>
        </w:rPr>
        <w:t>исследования; ПЛЖВ</w:t>
      </w:r>
      <w:r>
        <w:rPr>
          <w:lang w:val="ru-RU"/>
        </w:rPr>
        <w:t xml:space="preserve"> – люди, живущие с ВИЧ; ППМР – профилактика передачи от матери ребенку (вертикальная передача); ИППП – инфекции, передаваемые половым путем. </w:t>
      </w:r>
    </w:p>
    <w:p w14:paraId="6FC4C68F" w14:textId="69B0F519" w:rsidR="000C63DB" w:rsidRPr="00F840CD" w:rsidRDefault="000C63DB" w:rsidP="0022224B">
      <w:pPr>
        <w:pStyle w:val="Footnote"/>
        <w:rPr>
          <w:lang w:val="ru-RU"/>
        </w:rPr>
      </w:pPr>
    </w:p>
    <w:p w14:paraId="480D802E" w14:textId="1714E825" w:rsidR="00702406" w:rsidRPr="00F840CD" w:rsidRDefault="00F840CD" w:rsidP="00702406">
      <w:pPr>
        <w:pStyle w:val="Heading8"/>
        <w:rPr>
          <w:lang w:val="ru-RU"/>
        </w:rPr>
      </w:pPr>
      <w:r>
        <w:rPr>
          <w:lang w:val="ru-RU"/>
        </w:rPr>
        <w:t>Программные</w:t>
      </w:r>
      <w:r w:rsidRPr="00F840CD">
        <w:rPr>
          <w:lang w:val="ru-RU"/>
        </w:rPr>
        <w:t xml:space="preserve"> </w:t>
      </w:r>
      <w:r>
        <w:rPr>
          <w:lang w:val="ru-RU"/>
        </w:rPr>
        <w:t>данные</w:t>
      </w:r>
      <w:r w:rsidRPr="00F840CD">
        <w:rPr>
          <w:lang w:val="ru-RU"/>
        </w:rPr>
        <w:t xml:space="preserve"> </w:t>
      </w:r>
      <w:r>
        <w:rPr>
          <w:lang w:val="ru-RU"/>
        </w:rPr>
        <w:t>и</w:t>
      </w:r>
      <w:r w:rsidRPr="00F840CD">
        <w:rPr>
          <w:lang w:val="ru-RU"/>
        </w:rPr>
        <w:t xml:space="preserve"> </w:t>
      </w:r>
      <w:r>
        <w:rPr>
          <w:lang w:val="ru-RU"/>
        </w:rPr>
        <w:t xml:space="preserve">процесс сверки данных </w:t>
      </w:r>
    </w:p>
    <w:p w14:paraId="5031CEF4" w14:textId="3FF7DFD3" w:rsidR="00F840CD" w:rsidRDefault="00F840CD" w:rsidP="00FF7E35">
      <w:pPr>
        <w:rPr>
          <w:lang w:val="ru-RU" w:eastAsia="en-US" w:bidi="km-KH"/>
        </w:rPr>
      </w:pPr>
      <w:r>
        <w:rPr>
          <w:lang w:val="ru-RU" w:eastAsia="en-US" w:bidi="km-KH"/>
        </w:rPr>
        <w:t>По каждой смоделированной программе борьбы с ВИЧ (выраженной в виде определенной интервенции или формы оказания услуг), были опреде</w:t>
      </w:r>
      <w:r w:rsidR="00137362">
        <w:rPr>
          <w:lang w:val="ru-RU" w:eastAsia="en-US" w:bidi="km-KH"/>
        </w:rPr>
        <w:t>лены</w:t>
      </w:r>
      <w:r>
        <w:rPr>
          <w:lang w:val="ru-RU" w:eastAsia="en-US" w:bidi="km-KH"/>
        </w:rPr>
        <w:t xml:space="preserve"> следующие параметры: </w:t>
      </w:r>
    </w:p>
    <w:p w14:paraId="5F1B09EE" w14:textId="249A9506" w:rsidR="00F840CD" w:rsidRPr="00F840CD" w:rsidRDefault="00F840CD" w:rsidP="007A3143">
      <w:pPr>
        <w:pStyle w:val="ListParagraph"/>
        <w:rPr>
          <w:lang w:val="ru-RU" w:eastAsia="en-US" w:bidi="km-KH"/>
        </w:rPr>
      </w:pPr>
      <w:r w:rsidRPr="00F840CD">
        <w:rPr>
          <w:b/>
          <w:bCs/>
          <w:lang w:val="ru-RU" w:eastAsia="en-US" w:bidi="km-KH"/>
        </w:rPr>
        <w:t>Общегодовой объем расходов</w:t>
      </w:r>
      <w:r>
        <w:rPr>
          <w:lang w:val="ru-RU" w:eastAsia="en-US" w:bidi="km-KH"/>
        </w:rPr>
        <w:t xml:space="preserve"> – общий объем расходов на реализацию услуги или интервенции в течение одного года, </w:t>
      </w:r>
      <w:r w:rsidR="00511A88">
        <w:rPr>
          <w:lang w:val="ru-RU" w:eastAsia="en-US" w:bidi="km-KH"/>
        </w:rPr>
        <w:t>определенный прямым способом</w:t>
      </w:r>
      <w:r>
        <w:rPr>
          <w:lang w:val="ru-RU" w:eastAsia="en-US" w:bidi="km-KH"/>
        </w:rPr>
        <w:t xml:space="preserve"> (расчет «сверху-вниз») или </w:t>
      </w:r>
      <w:r w:rsidR="00137362">
        <w:rPr>
          <w:lang w:val="ru-RU" w:eastAsia="en-US" w:bidi="km-KH"/>
        </w:rPr>
        <w:t>рассчитанны</w:t>
      </w:r>
      <w:r w:rsidR="00511A88">
        <w:rPr>
          <w:lang w:val="ru-RU" w:eastAsia="en-US" w:bidi="km-KH"/>
        </w:rPr>
        <w:t>й</w:t>
      </w:r>
      <w:r>
        <w:rPr>
          <w:lang w:val="ru-RU" w:eastAsia="en-US" w:bidi="km-KH"/>
        </w:rPr>
        <w:t xml:space="preserve">, исходя из стоимости на единицу и </w:t>
      </w:r>
      <w:r w:rsidR="00137362">
        <w:rPr>
          <w:lang w:val="ru-RU" w:eastAsia="en-US" w:bidi="km-KH"/>
        </w:rPr>
        <w:t>охвата</w:t>
      </w:r>
      <w:r>
        <w:rPr>
          <w:lang w:val="ru-RU" w:eastAsia="en-US" w:bidi="km-KH"/>
        </w:rPr>
        <w:t xml:space="preserve"> программы (</w:t>
      </w:r>
      <w:r w:rsidR="00137362">
        <w:rPr>
          <w:lang w:val="ru-RU" w:eastAsia="en-US" w:bidi="km-KH"/>
        </w:rPr>
        <w:t>расчёт</w:t>
      </w:r>
      <w:r>
        <w:rPr>
          <w:lang w:val="ru-RU" w:eastAsia="en-US" w:bidi="km-KH"/>
        </w:rPr>
        <w:t xml:space="preserve"> «снизу-вверх»);</w:t>
      </w:r>
    </w:p>
    <w:p w14:paraId="5AF0150E" w14:textId="5953C85E" w:rsidR="00FF7E35" w:rsidRPr="00F840CD" w:rsidRDefault="00F840CD" w:rsidP="007A3143">
      <w:pPr>
        <w:pStyle w:val="ListParagraph"/>
        <w:rPr>
          <w:lang w:val="ru-RU" w:eastAsia="en-US" w:bidi="km-KH"/>
        </w:rPr>
      </w:pPr>
      <w:r>
        <w:rPr>
          <w:b/>
          <w:bCs/>
          <w:lang w:val="ru-RU" w:eastAsia="en-US" w:bidi="km-KH"/>
        </w:rPr>
        <w:lastRenderedPageBreak/>
        <w:t xml:space="preserve">Охват – </w:t>
      </w:r>
      <w:r w:rsidRPr="00F840CD">
        <w:rPr>
          <w:lang w:val="ru-RU" w:eastAsia="en-US" w:bidi="km-KH"/>
        </w:rPr>
        <w:t>число</w:t>
      </w:r>
      <w:r>
        <w:rPr>
          <w:lang w:val="ru-RU" w:eastAsia="en-US" w:bidi="km-KH"/>
        </w:rPr>
        <w:t xml:space="preserve"> людей, охваченных интервенцией (например, количество людей, получивших лечение или прошедших тестирование в течение одного года);</w:t>
      </w:r>
      <w:r>
        <w:rPr>
          <w:b/>
          <w:bCs/>
          <w:lang w:val="ru-RU" w:eastAsia="en-US" w:bidi="km-KH"/>
        </w:rPr>
        <w:t xml:space="preserve"> </w:t>
      </w:r>
    </w:p>
    <w:p w14:paraId="4764A29C" w14:textId="3CE5D991" w:rsidR="00FF7E35" w:rsidRPr="00F840CD" w:rsidRDefault="00F840CD" w:rsidP="007A3143">
      <w:pPr>
        <w:pStyle w:val="ListParagraph"/>
        <w:rPr>
          <w:lang w:val="ru-RU" w:eastAsia="en-US" w:bidi="km-KH"/>
        </w:rPr>
      </w:pPr>
      <w:r>
        <w:rPr>
          <w:b/>
          <w:bCs/>
          <w:lang w:val="ru-RU" w:eastAsia="en-US" w:bidi="km-KH"/>
        </w:rPr>
        <w:t xml:space="preserve">Стоимость на единицу – </w:t>
      </w:r>
      <w:r>
        <w:rPr>
          <w:lang w:val="ru-RU" w:eastAsia="en-US" w:bidi="km-KH"/>
        </w:rPr>
        <w:t>затраты на одного охваченного программой человека в год (</w:t>
      </w:r>
      <w:r w:rsidR="00137362">
        <w:rPr>
          <w:lang w:val="ru-RU" w:eastAsia="en-US" w:bidi="km-KH"/>
        </w:rPr>
        <w:t>т. е.</w:t>
      </w:r>
      <w:r>
        <w:rPr>
          <w:lang w:val="ru-RU" w:eastAsia="en-US" w:bidi="km-KH"/>
        </w:rPr>
        <w:t xml:space="preserve"> затраты на лечение на одного человека в год, затраты на тестирование одного человека в год);</w:t>
      </w:r>
    </w:p>
    <w:p w14:paraId="48F52D66" w14:textId="2EEC2DD3" w:rsidR="00F840CD" w:rsidRPr="00F840CD" w:rsidRDefault="00137362" w:rsidP="007A3143">
      <w:pPr>
        <w:pStyle w:val="ListParagraph"/>
        <w:rPr>
          <w:lang w:val="ru-RU" w:eastAsia="en-US" w:bidi="km-KH"/>
        </w:rPr>
      </w:pPr>
      <w:r>
        <w:rPr>
          <w:b/>
          <w:bCs/>
          <w:lang w:val="ru-RU" w:eastAsia="en-US" w:bidi="km-KH"/>
        </w:rPr>
        <w:t>Насыщенность</w:t>
      </w:r>
      <w:r w:rsidR="00F840CD">
        <w:rPr>
          <w:b/>
          <w:bCs/>
          <w:lang w:val="ru-RU" w:eastAsia="en-US" w:bidi="km-KH"/>
        </w:rPr>
        <w:t xml:space="preserve"> – </w:t>
      </w:r>
      <w:r w:rsidR="00F840CD">
        <w:rPr>
          <w:lang w:val="ru-RU" w:eastAsia="en-US" w:bidi="km-KH"/>
        </w:rPr>
        <w:t>максимальная доля целевой группы населения, которая может быть охвачена интервенциями в условиях географических, социальных или других ограничений;</w:t>
      </w:r>
    </w:p>
    <w:p w14:paraId="11BEBD87" w14:textId="77BCDE24" w:rsidR="00FF7E35" w:rsidRPr="00F840CD" w:rsidRDefault="00F840CD" w:rsidP="007A3143">
      <w:pPr>
        <w:pStyle w:val="ListParagraph"/>
        <w:rPr>
          <w:lang w:val="ru-RU" w:eastAsia="en-US" w:bidi="km-KH"/>
        </w:rPr>
      </w:pPr>
      <w:r>
        <w:rPr>
          <w:b/>
          <w:bCs/>
          <w:lang w:val="ru-RU" w:eastAsia="en-US" w:bidi="km-KH"/>
        </w:rPr>
        <w:t xml:space="preserve">Влияние </w:t>
      </w:r>
      <w:r>
        <w:rPr>
          <w:lang w:val="ru-RU" w:eastAsia="en-US" w:bidi="km-KH"/>
        </w:rPr>
        <w:t xml:space="preserve">интервенции – определяется, исходя из поведенческих параметров, на которые оказывается </w:t>
      </w:r>
      <w:r w:rsidR="00137362">
        <w:rPr>
          <w:lang w:val="ru-RU" w:eastAsia="en-US" w:bidi="km-KH"/>
        </w:rPr>
        <w:t>влияние</w:t>
      </w:r>
      <w:r>
        <w:rPr>
          <w:lang w:val="ru-RU" w:eastAsia="en-US" w:bidi="km-KH"/>
        </w:rPr>
        <w:t xml:space="preserve"> (</w:t>
      </w:r>
      <w:r w:rsidR="00137362">
        <w:rPr>
          <w:lang w:val="ru-RU" w:eastAsia="en-US" w:bidi="km-KH"/>
        </w:rPr>
        <w:t>т. е.</w:t>
      </w:r>
      <w:r>
        <w:rPr>
          <w:lang w:val="ru-RU" w:eastAsia="en-US" w:bidi="km-KH"/>
        </w:rPr>
        <w:t xml:space="preserve"> показатель охвата тестированием на ВИЧ в год и положительный результат, нерегулярное использование презервативов), а также ожидаемые исходы в условиях (а) отсутствия программы и (</w:t>
      </w:r>
      <w:r>
        <w:rPr>
          <w:lang w:val="en-US" w:eastAsia="en-US" w:bidi="km-KH"/>
        </w:rPr>
        <w:t>b</w:t>
      </w:r>
      <w:r w:rsidRPr="00F840CD">
        <w:rPr>
          <w:lang w:val="ru-RU" w:eastAsia="en-US" w:bidi="km-KH"/>
        </w:rPr>
        <w:t xml:space="preserve">) </w:t>
      </w:r>
      <w:r>
        <w:rPr>
          <w:lang w:val="ru-RU" w:eastAsia="en-US" w:bidi="km-KH"/>
        </w:rPr>
        <w:t xml:space="preserve">для каждого человека, охваченного программой. </w:t>
      </w:r>
    </w:p>
    <w:p w14:paraId="1A181A64" w14:textId="3A49FA60" w:rsidR="00F840CD" w:rsidRDefault="00F840CD" w:rsidP="00F840CD">
      <w:pPr>
        <w:tabs>
          <w:tab w:val="left" w:pos="1520"/>
        </w:tabs>
        <w:rPr>
          <w:lang w:val="ru-RU" w:eastAsia="en-US" w:bidi="km-KH"/>
        </w:rPr>
      </w:pPr>
      <w:r>
        <w:rPr>
          <w:lang w:val="ru-RU" w:eastAsia="en-US" w:bidi="km-KH"/>
        </w:rPr>
        <w:t xml:space="preserve">В оценке расходов </w:t>
      </w:r>
      <w:r w:rsidR="00137362">
        <w:rPr>
          <w:lang w:val="ru-RU" w:eastAsia="en-US" w:bidi="km-KH"/>
        </w:rPr>
        <w:t>необходимо</w:t>
      </w:r>
      <w:r>
        <w:rPr>
          <w:lang w:val="ru-RU" w:eastAsia="en-US" w:bidi="km-KH"/>
        </w:rPr>
        <w:t xml:space="preserve"> учитывать все масштабируемые затраты на оказание услуги, включая расходные материалы, время и заработную плату сотрудников (например, медицинских </w:t>
      </w:r>
      <w:r w:rsidR="00137362">
        <w:rPr>
          <w:lang w:val="ru-RU" w:eastAsia="en-US" w:bidi="km-KH"/>
        </w:rPr>
        <w:t>работников</w:t>
      </w:r>
      <w:r>
        <w:rPr>
          <w:lang w:val="ru-RU" w:eastAsia="en-US" w:bidi="km-KH"/>
        </w:rPr>
        <w:t xml:space="preserve">, равных навигаторов, </w:t>
      </w:r>
      <w:r w:rsidR="00137362">
        <w:rPr>
          <w:lang w:val="ru-RU" w:eastAsia="en-US" w:bidi="km-KH"/>
        </w:rPr>
        <w:t>лабораторных</w:t>
      </w:r>
      <w:r>
        <w:rPr>
          <w:lang w:val="ru-RU" w:eastAsia="en-US" w:bidi="km-KH"/>
        </w:rPr>
        <w:t xml:space="preserve"> специалистов), расходы на логистику оказания услуг (например, транспортные расходы равных навигаторов, взаимодействие онлайн, напоминания о встрече), а также генерирование спроса. Косвенные и </w:t>
      </w:r>
      <w:r w:rsidR="00137362">
        <w:rPr>
          <w:lang w:val="ru-RU" w:eastAsia="en-US" w:bidi="km-KH"/>
        </w:rPr>
        <w:t>фиксированные</w:t>
      </w:r>
      <w:r>
        <w:rPr>
          <w:lang w:val="ru-RU" w:eastAsia="en-US" w:bidi="km-KH"/>
        </w:rPr>
        <w:t xml:space="preserve"> расходы, такие как расходы на управление, накладные и административные расходы, обычно, исключаются, но если их нельзя исключить, то следует использовать </w:t>
      </w:r>
      <w:r w:rsidR="00137362">
        <w:rPr>
          <w:lang w:val="ru-RU" w:eastAsia="en-US" w:bidi="km-KH"/>
        </w:rPr>
        <w:t>единый</w:t>
      </w:r>
      <w:r>
        <w:rPr>
          <w:lang w:val="ru-RU" w:eastAsia="en-US" w:bidi="km-KH"/>
        </w:rPr>
        <w:t xml:space="preserve"> подход в отношении всех интервенций. </w:t>
      </w:r>
    </w:p>
    <w:p w14:paraId="3BAC6614" w14:textId="4E87F740" w:rsidR="000C63DB" w:rsidRPr="00974E0B" w:rsidRDefault="00F840CD" w:rsidP="00F840CD">
      <w:r>
        <w:rPr>
          <w:lang w:val="ru-RU" w:eastAsia="en-US" w:bidi="km-KH"/>
        </w:rPr>
        <w:t>Оценка воздействия программы</w:t>
      </w:r>
      <w:r w:rsidRPr="00F840CD">
        <w:rPr>
          <w:lang w:val="ru-RU" w:eastAsia="en-US" w:bidi="km-KH"/>
        </w:rPr>
        <w:t xml:space="preserve"> </w:t>
      </w:r>
      <w:r>
        <w:rPr>
          <w:lang w:val="ru-RU" w:eastAsia="en-US" w:bidi="km-KH"/>
        </w:rPr>
        <w:t xml:space="preserve">основана на программных данных и определениях, международных публикациях и исторических данных. Например: </w:t>
      </w:r>
    </w:p>
    <w:p w14:paraId="1BC2ACE4" w14:textId="28BC5D1F" w:rsidR="00F840CD" w:rsidRPr="00F840CD" w:rsidRDefault="00F840CD" w:rsidP="000C63DB">
      <w:pPr>
        <w:pStyle w:val="ListParagraph"/>
        <w:rPr>
          <w:lang w:val="ru-RU"/>
        </w:rPr>
      </w:pPr>
      <w:r>
        <w:rPr>
          <w:lang w:val="ru-RU"/>
        </w:rPr>
        <w:t xml:space="preserve">Исторические </w:t>
      </w:r>
      <w:r w:rsidR="00137362">
        <w:rPr>
          <w:lang w:val="ru-RU"/>
        </w:rPr>
        <w:t>данные</w:t>
      </w:r>
      <w:r>
        <w:rPr>
          <w:lang w:val="ru-RU"/>
        </w:rPr>
        <w:t xml:space="preserve"> до реализации программы могут послужить базовым уровнем для оценки воздействия программы, хотя, если программа была закрыта, во многих случаях базовый уровень может быть выше, чем исторические значения, из-за изменения социальных норм. </w:t>
      </w:r>
    </w:p>
    <w:p w14:paraId="5FD4DD5D" w14:textId="63C33E61" w:rsidR="000C63DB" w:rsidRPr="00F840CD" w:rsidRDefault="00F840CD" w:rsidP="000C63DB">
      <w:pPr>
        <w:pStyle w:val="ListParagraph"/>
        <w:rPr>
          <w:lang w:val="ru-RU"/>
        </w:rPr>
      </w:pPr>
      <w:r>
        <w:rPr>
          <w:lang w:val="ru-RU"/>
        </w:rPr>
        <w:t xml:space="preserve">Отправная точка может </w:t>
      </w:r>
      <w:r w:rsidR="00137362">
        <w:rPr>
          <w:lang w:val="ru-RU"/>
        </w:rPr>
        <w:t>определяться</w:t>
      </w:r>
      <w:r>
        <w:rPr>
          <w:lang w:val="ru-RU"/>
        </w:rPr>
        <w:t xml:space="preserve"> спросом и доступом к продуктам или услугам вне государственных услуг по борьбе с ВИЧ, таких </w:t>
      </w:r>
      <w:r w:rsidR="00511A88">
        <w:rPr>
          <w:lang w:val="ru-RU"/>
        </w:rPr>
        <w:t xml:space="preserve">как </w:t>
      </w:r>
      <w:r>
        <w:rPr>
          <w:lang w:val="ru-RU"/>
        </w:rPr>
        <w:t xml:space="preserve">тестирование на ВИЧ в частных клиниках (за средства клиента), частные закупки презервативов или игл/шприцев, доступ к тестированию на ВИЧ за пределами страны до или во время миграции, а также спрос на презервативы вне зависимости от информационно-просветительской работы в отношении ВИЧ и их распространения (например, в целях планирования семьи). </w:t>
      </w:r>
    </w:p>
    <w:p w14:paraId="043D194C" w14:textId="468F0522" w:rsidR="000C63DB" w:rsidRPr="00F840CD" w:rsidRDefault="00F840CD" w:rsidP="000C63DB">
      <w:pPr>
        <w:pStyle w:val="ListParagraph"/>
        <w:rPr>
          <w:lang w:val="ru-RU"/>
        </w:rPr>
      </w:pPr>
      <w:r>
        <w:rPr>
          <w:lang w:val="ru-RU"/>
        </w:rPr>
        <w:t>Для лиц, охваченных программой тестирования на ВИЧ, на последствия влияет как среднее количество тестов на человека, прошедшего тестирование, так и результат тестирования (% положительны</w:t>
      </w:r>
      <w:r w:rsidR="00511A88">
        <w:rPr>
          <w:lang w:val="ru-RU"/>
        </w:rPr>
        <w:t>х результатов</w:t>
      </w:r>
      <w:r>
        <w:rPr>
          <w:lang w:val="ru-RU"/>
        </w:rPr>
        <w:t xml:space="preserve">) по сравнению с показателем распространенности среди недиагностированных лиц в группе населения. Высоко-целевая программа может давать более высокий результат по сравнению с другими модальностями, и, соответственно, иметь более высокий программный эффект. Программа тестирования с регулярным повторным тестированием может иметь более низкий положительный результат и более низкую эффективность программы. </w:t>
      </w:r>
    </w:p>
    <w:p w14:paraId="1C631CC5" w14:textId="3B126A41" w:rsidR="000C63DB" w:rsidRPr="00F840CD" w:rsidRDefault="00F840CD" w:rsidP="00F840CD">
      <w:pPr>
        <w:pStyle w:val="ListParagraph"/>
        <w:rPr>
          <w:lang w:val="ru-RU"/>
        </w:rPr>
      </w:pPr>
      <w:r>
        <w:rPr>
          <w:lang w:val="ru-RU"/>
        </w:rPr>
        <w:t>Л</w:t>
      </w:r>
      <w:r w:rsidRPr="00F840CD">
        <w:rPr>
          <w:lang w:val="ru-RU"/>
        </w:rPr>
        <w:t>онгитудинальн</w:t>
      </w:r>
      <w:r>
        <w:rPr>
          <w:lang w:val="ru-RU"/>
        </w:rPr>
        <w:t>ы</w:t>
      </w:r>
      <w:r w:rsidRPr="00F840CD">
        <w:rPr>
          <w:lang w:val="ru-RU"/>
        </w:rPr>
        <w:t>е исследовани</w:t>
      </w:r>
      <w:r>
        <w:rPr>
          <w:lang w:val="ru-RU"/>
        </w:rPr>
        <w:t xml:space="preserve">я, оценки программы и мета-анализ могут давать данные по ожидаемым результатам по сравнению с исходными значениями (относительный риск). </w:t>
      </w:r>
    </w:p>
    <w:p w14:paraId="239F31C9" w14:textId="3BF9A652" w:rsidR="00803906" w:rsidRPr="00F840CD" w:rsidRDefault="00F840CD" w:rsidP="007A3143">
      <w:pPr>
        <w:rPr>
          <w:lang w:val="ru-RU"/>
        </w:rPr>
      </w:pPr>
      <w:r>
        <w:rPr>
          <w:lang w:val="ru-RU"/>
        </w:rPr>
        <w:lastRenderedPageBreak/>
        <w:t>Процесс</w:t>
      </w:r>
      <w:r w:rsidRPr="00F840CD">
        <w:rPr>
          <w:lang w:val="ru-RU"/>
        </w:rPr>
        <w:t xml:space="preserve"> </w:t>
      </w:r>
      <w:r>
        <w:rPr>
          <w:lang w:val="ru-RU"/>
        </w:rPr>
        <w:t>согласования</w:t>
      </w:r>
      <w:r w:rsidRPr="00F840CD">
        <w:rPr>
          <w:lang w:val="ru-RU"/>
        </w:rPr>
        <w:t xml:space="preserve"> </w:t>
      </w:r>
      <w:r>
        <w:rPr>
          <w:lang w:val="ru-RU"/>
        </w:rPr>
        <w:t xml:space="preserve">позволяет сопоставить воздействия всех программ, которые влияют на определенный параметр (например, результатом реализации нескольких программ может стать тестирование на ВИЧ в ключевой группе населения), с наиболее актуальными данными поведенческого исследования с учетом последнего </w:t>
      </w:r>
      <w:r w:rsidR="00137362">
        <w:rPr>
          <w:lang w:val="ru-RU"/>
        </w:rPr>
        <w:t>зарегистрированного</w:t>
      </w:r>
      <w:r>
        <w:rPr>
          <w:lang w:val="ru-RU"/>
        </w:rPr>
        <w:t xml:space="preserve"> охвата программой.</w:t>
      </w:r>
      <w:r w:rsidR="000C63DB" w:rsidRPr="00F840CD">
        <w:rPr>
          <w:lang w:val="ru-RU"/>
        </w:rPr>
        <w:t xml:space="preserve"> </w:t>
      </w:r>
      <w:r w:rsidR="00803906" w:rsidRPr="00F840CD">
        <w:rPr>
          <w:lang w:val="ru-RU"/>
        </w:rPr>
        <w:br w:type="page"/>
      </w:r>
    </w:p>
    <w:p w14:paraId="1F72C5EB" w14:textId="24A247C1" w:rsidR="007065C4" w:rsidRPr="00F840CD" w:rsidRDefault="00F840CD" w:rsidP="00F840CD">
      <w:pPr>
        <w:pStyle w:val="Heading7"/>
        <w:numPr>
          <w:ilvl w:val="0"/>
          <w:numId w:val="0"/>
        </w:numPr>
        <w:ind w:left="3600" w:hanging="3600"/>
        <w:rPr>
          <w:lang w:val="ru-RU"/>
        </w:rPr>
      </w:pPr>
      <w:r>
        <w:rPr>
          <w:lang w:val="ru-RU"/>
        </w:rPr>
        <w:lastRenderedPageBreak/>
        <w:t>Приложение</w:t>
      </w:r>
      <w:r w:rsidRPr="00F840CD">
        <w:rPr>
          <w:lang w:val="ru-RU"/>
        </w:rPr>
        <w:t xml:space="preserve"> </w:t>
      </w:r>
      <w:r>
        <w:rPr>
          <w:lang w:val="ru-RU"/>
        </w:rPr>
        <w:t>А</w:t>
      </w:r>
      <w:r w:rsidRPr="00F840CD">
        <w:rPr>
          <w:lang w:val="ru-RU"/>
        </w:rPr>
        <w:t xml:space="preserve">. </w:t>
      </w:r>
      <w:r>
        <w:rPr>
          <w:lang w:val="ru-RU"/>
        </w:rPr>
        <w:t xml:space="preserve">Основные вводные </w:t>
      </w:r>
      <w:r w:rsidR="00137362">
        <w:rPr>
          <w:lang w:val="ru-RU"/>
        </w:rPr>
        <w:t>эпидемиологические</w:t>
      </w:r>
      <w:r>
        <w:rPr>
          <w:lang w:val="ru-RU"/>
        </w:rPr>
        <w:t xml:space="preserve"> данные </w:t>
      </w:r>
    </w:p>
    <w:p w14:paraId="3F5CCF02" w14:textId="44C63119" w:rsidR="00F840CD" w:rsidRPr="00F840CD" w:rsidRDefault="00F840CD" w:rsidP="004535A2">
      <w:pPr>
        <w:pStyle w:val="Caption"/>
        <w:rPr>
          <w:lang w:val="ru-RU"/>
        </w:rPr>
      </w:pPr>
      <w:bookmarkStart w:id="34" w:name="_Ref222850645"/>
      <w:r>
        <w:rPr>
          <w:lang w:val="ru-RU"/>
        </w:rPr>
        <w:t xml:space="preserve">Таблица </w:t>
      </w:r>
      <w:r w:rsidR="00AC190A" w:rsidRPr="00974E0B">
        <w:fldChar w:fldCharType="begin"/>
      </w:r>
      <w:r w:rsidR="00AC190A" w:rsidRPr="00F840CD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F840CD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F840CD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B</w:t>
      </w:r>
      <w:r w:rsidR="00AC190A" w:rsidRPr="00974E0B">
        <w:fldChar w:fldCharType="end"/>
      </w:r>
      <w:r w:rsidR="00AC190A" w:rsidRPr="00F840CD">
        <w:rPr>
          <w:lang w:val="ru-RU"/>
        </w:rPr>
        <w:noBreakHyphen/>
      </w:r>
      <w:r w:rsidR="00AC190A" w:rsidRPr="00974E0B">
        <w:fldChar w:fldCharType="begin"/>
      </w:r>
      <w:r w:rsidR="00AC190A" w:rsidRPr="00F840CD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F840CD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F840CD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F840CD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F840CD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F840CD">
        <w:rPr>
          <w:noProof/>
          <w:lang w:val="ru-RU"/>
        </w:rPr>
        <w:t>1</w:t>
      </w:r>
      <w:r w:rsidR="00AC190A" w:rsidRPr="00974E0B">
        <w:fldChar w:fldCharType="end"/>
      </w:r>
      <w:bookmarkEnd w:id="34"/>
      <w:r w:rsidR="00F25F7E" w:rsidRPr="00F840CD">
        <w:rPr>
          <w:lang w:val="ru-RU"/>
        </w:rPr>
        <w:t xml:space="preserve">. </w:t>
      </w:r>
      <w:r>
        <w:rPr>
          <w:lang w:val="ru-RU"/>
        </w:rPr>
        <w:t xml:space="preserve">Последняя оценка численности населения и распространенности ВИЧ среди ключевых групп населения и всего населения. </w:t>
      </w:r>
    </w:p>
    <w:p w14:paraId="27319E3F" w14:textId="77C4B387" w:rsidR="00F25F7E" w:rsidRPr="00511A88" w:rsidRDefault="00F25F7E" w:rsidP="004535A2">
      <w:pPr>
        <w:pStyle w:val="Caption"/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2"/>
        <w:gridCol w:w="1856"/>
        <w:gridCol w:w="1776"/>
        <w:gridCol w:w="1963"/>
        <w:gridCol w:w="2141"/>
      </w:tblGrid>
      <w:tr w:rsidR="00511A88" w:rsidRPr="00974E0B" w14:paraId="44184E5E" w14:textId="77777777" w:rsidTr="00F840CD">
        <w:tc>
          <w:tcPr>
            <w:tcW w:w="1962" w:type="dxa"/>
            <w:shd w:val="clear" w:color="auto" w:fill="EBEBEB" w:themeFill="background2"/>
          </w:tcPr>
          <w:p w14:paraId="408E60DA" w14:textId="7D828CB9" w:rsidR="00E611A1" w:rsidRPr="00F840CD" w:rsidRDefault="00511A88">
            <w:pPr>
              <w:pStyle w:val="Tabletex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Группа н</w:t>
            </w:r>
            <w:r w:rsidR="00F840CD">
              <w:rPr>
                <w:b/>
                <w:bCs/>
                <w:lang w:val="ru-RU"/>
              </w:rPr>
              <w:t>аселени</w:t>
            </w:r>
            <w:r>
              <w:rPr>
                <w:b/>
                <w:bCs/>
                <w:lang w:val="ru-RU"/>
              </w:rPr>
              <w:t>я</w:t>
            </w:r>
          </w:p>
        </w:tc>
        <w:tc>
          <w:tcPr>
            <w:tcW w:w="1960" w:type="dxa"/>
            <w:shd w:val="clear" w:color="auto" w:fill="EBEBEB" w:themeFill="background2"/>
          </w:tcPr>
          <w:p w14:paraId="312673B9" w14:textId="12D7019E" w:rsidR="00E611A1" w:rsidRPr="00F840CD" w:rsidRDefault="00F840CD">
            <w:pPr>
              <w:pStyle w:val="Tabletex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Последняя оценка численности населения (год) </w:t>
            </w:r>
          </w:p>
        </w:tc>
        <w:tc>
          <w:tcPr>
            <w:tcW w:w="1776" w:type="dxa"/>
            <w:shd w:val="clear" w:color="auto" w:fill="EBEBEB" w:themeFill="background2"/>
          </w:tcPr>
          <w:p w14:paraId="2B324298" w14:textId="354F4084" w:rsidR="00E611A1" w:rsidRPr="00974E0B" w:rsidRDefault="00F840CD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Примечания и источник </w:t>
            </w:r>
          </w:p>
        </w:tc>
        <w:tc>
          <w:tcPr>
            <w:tcW w:w="1668" w:type="dxa"/>
            <w:shd w:val="clear" w:color="auto" w:fill="EBEBEB" w:themeFill="background2"/>
          </w:tcPr>
          <w:p w14:paraId="42319883" w14:textId="1D58EDB4" w:rsidR="00E611A1" w:rsidRPr="00F840CD" w:rsidRDefault="00F840CD">
            <w:pPr>
              <w:pStyle w:val="Tabletex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Последний</w:t>
            </w:r>
            <w:r w:rsidRPr="00F840C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оценочный</w:t>
            </w:r>
            <w:r w:rsidRPr="00F840C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уровень</w:t>
            </w:r>
            <w:r w:rsidRPr="00F840C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распространенности</w:t>
            </w:r>
            <w:r w:rsidRPr="00F840C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 xml:space="preserve">ВИЧ (в год) </w:t>
            </w:r>
          </w:p>
        </w:tc>
        <w:tc>
          <w:tcPr>
            <w:tcW w:w="2188" w:type="dxa"/>
            <w:shd w:val="clear" w:color="auto" w:fill="EBEBEB" w:themeFill="background2"/>
          </w:tcPr>
          <w:p w14:paraId="03B4A486" w14:textId="5657646A" w:rsidR="00E611A1" w:rsidRPr="00F840CD" w:rsidRDefault="00F840CD">
            <w:pPr>
              <w:pStyle w:val="Tabletex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Примечания и источник</w:t>
            </w:r>
          </w:p>
        </w:tc>
      </w:tr>
      <w:tr w:rsidR="00F840CD" w:rsidRPr="00F74DB6" w14:paraId="03BCA25C" w14:textId="77777777" w:rsidTr="00F840CD">
        <w:tc>
          <w:tcPr>
            <w:tcW w:w="1962" w:type="dxa"/>
          </w:tcPr>
          <w:p w14:paraId="738353FF" w14:textId="1A8C9367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Работницы секса </w:t>
            </w:r>
          </w:p>
        </w:tc>
        <w:tc>
          <w:tcPr>
            <w:tcW w:w="1960" w:type="dxa"/>
          </w:tcPr>
          <w:p w14:paraId="103A5467" w14:textId="6F8AC5AA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21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980 (2024)</w:t>
            </w:r>
          </w:p>
          <w:p w14:paraId="28C4A326" w14:textId="2BB62885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0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45% F15-49</w:t>
            </w:r>
          </w:p>
        </w:tc>
        <w:tc>
          <w:tcPr>
            <w:tcW w:w="1776" w:type="dxa"/>
          </w:tcPr>
          <w:p w14:paraId="1AB3B755" w14:textId="28B3E330" w:rsidR="00E611A1" w:rsidRPr="00974E0B" w:rsidRDefault="00511A88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ГМС </w:t>
            </w:r>
            <w:r w:rsidR="00E611A1" w:rsidRPr="00974E0B">
              <w:rPr>
                <w:color w:val="auto"/>
              </w:rPr>
              <w:t>2024 (</w:t>
            </w:r>
            <w:r w:rsidR="00F840CD">
              <w:rPr>
                <w:color w:val="auto"/>
                <w:lang w:val="ru-RU"/>
              </w:rPr>
              <w:t>предоставлено страной</w:t>
            </w:r>
            <w:r w:rsidR="00E611A1" w:rsidRPr="00974E0B">
              <w:rPr>
                <w:color w:val="auto"/>
              </w:rPr>
              <w:t>)</w:t>
            </w:r>
          </w:p>
        </w:tc>
        <w:tc>
          <w:tcPr>
            <w:tcW w:w="1668" w:type="dxa"/>
          </w:tcPr>
          <w:p w14:paraId="7B8CF923" w14:textId="42F5BB17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1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5% (2023)</w:t>
            </w:r>
          </w:p>
        </w:tc>
        <w:tc>
          <w:tcPr>
            <w:tcW w:w="2188" w:type="dxa"/>
          </w:tcPr>
          <w:p w14:paraId="6A3EBBEF" w14:textId="2B31B563" w:rsidR="00E611A1" w:rsidRPr="00974E0B" w:rsidRDefault="00F840CD">
            <w:pPr>
              <w:pStyle w:val="Tabletext"/>
              <w:rPr>
                <w:color w:val="auto"/>
                <w:lang w:val="fr-FR"/>
              </w:rPr>
            </w:pPr>
            <w:r>
              <w:rPr>
                <w:color w:val="auto"/>
                <w:lang w:val="ru-RU"/>
              </w:rPr>
              <w:t>Дозорный</w:t>
            </w:r>
            <w:r w:rsidRPr="00F840CD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эпиднадзор</w:t>
            </w:r>
            <w:r w:rsidRPr="00F840CD">
              <w:rPr>
                <w:color w:val="auto"/>
                <w:lang w:val="ru-RU"/>
              </w:rPr>
              <w:t xml:space="preserve"> 2023 </w:t>
            </w:r>
            <w:r>
              <w:rPr>
                <w:color w:val="auto"/>
                <w:lang w:val="ru-RU"/>
              </w:rPr>
              <w:t>г</w:t>
            </w:r>
            <w:r w:rsidRPr="00F840CD">
              <w:rPr>
                <w:color w:val="auto"/>
                <w:lang w:val="ru-RU"/>
              </w:rPr>
              <w:t xml:space="preserve">. </w:t>
            </w:r>
            <w:r>
              <w:rPr>
                <w:color w:val="auto"/>
                <w:lang w:val="ru-RU"/>
              </w:rPr>
              <w:t>по</w:t>
            </w:r>
            <w:r w:rsidRPr="00F840CD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данным</w:t>
            </w:r>
            <w:r w:rsidRPr="00F840CD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Атласа</w:t>
            </w:r>
            <w:r w:rsidRPr="00F840CD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КГН</w:t>
            </w:r>
            <w:r w:rsidRPr="00F840CD">
              <w:rPr>
                <w:color w:val="auto"/>
                <w:lang w:val="ru-RU"/>
              </w:rPr>
              <w:t xml:space="preserve"> (2025)</w:t>
            </w:r>
          </w:p>
        </w:tc>
      </w:tr>
      <w:tr w:rsidR="00511A88" w:rsidRPr="00974E0B" w14:paraId="77DBC100" w14:textId="77777777" w:rsidTr="00F840CD">
        <w:tc>
          <w:tcPr>
            <w:tcW w:w="1962" w:type="dxa"/>
          </w:tcPr>
          <w:p w14:paraId="76AD516D" w14:textId="2A7F0D3D" w:rsidR="00E611A1" w:rsidRPr="00974E0B" w:rsidRDefault="00F840CD" w:rsidP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Клиенты работниц секса</w:t>
            </w:r>
          </w:p>
        </w:tc>
        <w:tc>
          <w:tcPr>
            <w:tcW w:w="1960" w:type="dxa"/>
          </w:tcPr>
          <w:p w14:paraId="7219B0AA" w14:textId="0E4FC3C5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219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800 (2024)</w:t>
            </w:r>
          </w:p>
          <w:p w14:paraId="5E9B6384" w14:textId="59025838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4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5% M15-49</w:t>
            </w:r>
          </w:p>
        </w:tc>
        <w:tc>
          <w:tcPr>
            <w:tcW w:w="1776" w:type="dxa"/>
          </w:tcPr>
          <w:p w14:paraId="0A459F3D" w14:textId="39D6AE0F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Предположительно</w:t>
            </w:r>
            <w:r w:rsidR="00E611A1" w:rsidRPr="00974E0B">
              <w:rPr>
                <w:color w:val="auto"/>
              </w:rPr>
              <w:t xml:space="preserve"> 10x </w:t>
            </w:r>
            <w:r>
              <w:rPr>
                <w:color w:val="auto"/>
                <w:lang w:val="ru-RU"/>
              </w:rPr>
              <w:t xml:space="preserve">численности РС </w:t>
            </w:r>
          </w:p>
        </w:tc>
        <w:tc>
          <w:tcPr>
            <w:tcW w:w="1668" w:type="dxa"/>
          </w:tcPr>
          <w:p w14:paraId="2BFAAA4C" w14:textId="07F6BBE9" w:rsidR="00E611A1" w:rsidRPr="00F840CD" w:rsidRDefault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Не применимо</w:t>
            </w:r>
          </w:p>
        </w:tc>
        <w:tc>
          <w:tcPr>
            <w:tcW w:w="2188" w:type="dxa"/>
          </w:tcPr>
          <w:p w14:paraId="4A63F5DB" w14:textId="54FA46AB" w:rsidR="00E611A1" w:rsidRPr="00F840CD" w:rsidRDefault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Не применимо</w:t>
            </w:r>
          </w:p>
        </w:tc>
      </w:tr>
      <w:tr w:rsidR="00511A88" w:rsidRPr="00974E0B" w14:paraId="6C65D088" w14:textId="77777777" w:rsidTr="00F840CD">
        <w:tc>
          <w:tcPr>
            <w:tcW w:w="1962" w:type="dxa"/>
          </w:tcPr>
          <w:p w14:paraId="44881329" w14:textId="3D945638" w:rsidR="00E611A1" w:rsidRPr="00F840CD" w:rsidRDefault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Мужчины, практикующие секс с мужчинами </w:t>
            </w:r>
          </w:p>
        </w:tc>
        <w:tc>
          <w:tcPr>
            <w:tcW w:w="1960" w:type="dxa"/>
          </w:tcPr>
          <w:p w14:paraId="3353F6F8" w14:textId="20B85FF4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71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000 (2024)</w:t>
            </w:r>
          </w:p>
          <w:p w14:paraId="3736513A" w14:textId="7FE2AE4D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1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45% M15-49</w:t>
            </w:r>
          </w:p>
        </w:tc>
        <w:tc>
          <w:tcPr>
            <w:tcW w:w="1776" w:type="dxa"/>
          </w:tcPr>
          <w:p w14:paraId="39D6DC56" w14:textId="36CA1ADC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ГМС</w:t>
            </w:r>
            <w:r w:rsidR="00E611A1" w:rsidRPr="00974E0B">
              <w:rPr>
                <w:color w:val="auto"/>
              </w:rPr>
              <w:t xml:space="preserve"> 2024</w:t>
            </w:r>
          </w:p>
        </w:tc>
        <w:tc>
          <w:tcPr>
            <w:tcW w:w="1668" w:type="dxa"/>
          </w:tcPr>
          <w:p w14:paraId="02CFA6EA" w14:textId="2F29363B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8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8% (2024)</w:t>
            </w:r>
          </w:p>
        </w:tc>
        <w:tc>
          <w:tcPr>
            <w:tcW w:w="2188" w:type="dxa"/>
          </w:tcPr>
          <w:p w14:paraId="7343000C" w14:textId="0F823537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Биоповеденческое исследование (БПИ) 2024</w:t>
            </w:r>
          </w:p>
        </w:tc>
      </w:tr>
      <w:tr w:rsidR="00511A88" w:rsidRPr="00974E0B" w14:paraId="6806A49F" w14:textId="77777777" w:rsidTr="00F840CD">
        <w:tc>
          <w:tcPr>
            <w:tcW w:w="1962" w:type="dxa"/>
          </w:tcPr>
          <w:p w14:paraId="18FDF236" w14:textId="5B57AD45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Мужчины, употребляющие инъекционные наркотики </w:t>
            </w:r>
          </w:p>
        </w:tc>
        <w:tc>
          <w:tcPr>
            <w:tcW w:w="1960" w:type="dxa"/>
          </w:tcPr>
          <w:p w14:paraId="6141BE62" w14:textId="6B822179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61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642 (2025)</w:t>
            </w:r>
          </w:p>
          <w:p w14:paraId="32319B5B" w14:textId="2DF76514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1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2% M15-49</w:t>
            </w:r>
          </w:p>
        </w:tc>
        <w:tc>
          <w:tcPr>
            <w:tcW w:w="1776" w:type="dxa"/>
          </w:tcPr>
          <w:p w14:paraId="3421BF29" w14:textId="2E66F77E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БПИ</w:t>
            </w:r>
            <w:r w:rsidR="00E611A1" w:rsidRPr="00974E0B">
              <w:rPr>
                <w:color w:val="auto"/>
              </w:rPr>
              <w:t xml:space="preserve"> 2024</w:t>
            </w:r>
          </w:p>
        </w:tc>
        <w:tc>
          <w:tcPr>
            <w:tcW w:w="1668" w:type="dxa"/>
          </w:tcPr>
          <w:p w14:paraId="0DAF5E37" w14:textId="662A8784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6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4% (2024)</w:t>
            </w:r>
          </w:p>
        </w:tc>
        <w:tc>
          <w:tcPr>
            <w:tcW w:w="2188" w:type="dxa"/>
          </w:tcPr>
          <w:p w14:paraId="1BBE210D" w14:textId="22238B49" w:rsidR="00E611A1" w:rsidRPr="00974E0B" w:rsidRDefault="00F840CD">
            <w:pPr>
              <w:pStyle w:val="Tabletext"/>
              <w:rPr>
                <w:color w:val="auto"/>
                <w:lang w:val="fr-FR"/>
              </w:rPr>
            </w:pPr>
            <w:r>
              <w:rPr>
                <w:color w:val="auto"/>
                <w:lang w:val="ru-RU"/>
              </w:rPr>
              <w:t>БПИ</w:t>
            </w:r>
            <w:r w:rsidR="00E611A1" w:rsidRPr="00974E0B">
              <w:rPr>
                <w:color w:val="auto"/>
              </w:rPr>
              <w:t xml:space="preserve"> 2024</w:t>
            </w:r>
          </w:p>
        </w:tc>
      </w:tr>
      <w:tr w:rsidR="00511A88" w:rsidRPr="00974E0B" w14:paraId="45850300" w14:textId="77777777" w:rsidTr="00F840CD">
        <w:tc>
          <w:tcPr>
            <w:tcW w:w="1962" w:type="dxa"/>
          </w:tcPr>
          <w:p w14:paraId="61E64ABE" w14:textId="6B03B183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Женщины, употребляющие инъекционные наркотики </w:t>
            </w:r>
          </w:p>
        </w:tc>
        <w:tc>
          <w:tcPr>
            <w:tcW w:w="1960" w:type="dxa"/>
          </w:tcPr>
          <w:p w14:paraId="5ACE32D7" w14:textId="1BCF5B4F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12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358 (2025)</w:t>
            </w:r>
          </w:p>
          <w:p w14:paraId="33813773" w14:textId="6B936132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0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 xml:space="preserve">3% F15-49 </w:t>
            </w:r>
          </w:p>
        </w:tc>
        <w:tc>
          <w:tcPr>
            <w:tcW w:w="1776" w:type="dxa"/>
          </w:tcPr>
          <w:p w14:paraId="7F390C58" w14:textId="515F404D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БПИ</w:t>
            </w:r>
            <w:r w:rsidR="00E611A1" w:rsidRPr="00974E0B">
              <w:rPr>
                <w:color w:val="auto"/>
              </w:rPr>
              <w:t xml:space="preserve"> 2024</w:t>
            </w:r>
          </w:p>
        </w:tc>
        <w:tc>
          <w:tcPr>
            <w:tcW w:w="1668" w:type="dxa"/>
          </w:tcPr>
          <w:p w14:paraId="4A9B7671" w14:textId="093EA32B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11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6% (2024)</w:t>
            </w:r>
          </w:p>
        </w:tc>
        <w:tc>
          <w:tcPr>
            <w:tcW w:w="2188" w:type="dxa"/>
          </w:tcPr>
          <w:p w14:paraId="491BAB3C" w14:textId="6EA4DC37" w:rsidR="00E611A1" w:rsidRPr="00974E0B" w:rsidRDefault="00F840CD">
            <w:pPr>
              <w:pStyle w:val="Tabletext"/>
              <w:rPr>
                <w:color w:val="auto"/>
                <w:lang w:val="fr-FR"/>
              </w:rPr>
            </w:pPr>
            <w:r>
              <w:rPr>
                <w:color w:val="auto"/>
                <w:lang w:val="ru-RU"/>
              </w:rPr>
              <w:t>БПИ</w:t>
            </w:r>
            <w:r w:rsidR="00E611A1" w:rsidRPr="00974E0B">
              <w:rPr>
                <w:color w:val="auto"/>
              </w:rPr>
              <w:t xml:space="preserve"> 2024</w:t>
            </w:r>
          </w:p>
        </w:tc>
      </w:tr>
      <w:tr w:rsidR="00511A88" w:rsidRPr="00F74DB6" w14:paraId="638F2A16" w14:textId="77777777" w:rsidTr="00F840CD">
        <w:tc>
          <w:tcPr>
            <w:tcW w:w="1962" w:type="dxa"/>
          </w:tcPr>
          <w:p w14:paraId="1AD0E78D" w14:textId="69FB91B7" w:rsidR="00E611A1" w:rsidRPr="00F840CD" w:rsidRDefault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Другие лица в группе повышенного риска </w:t>
            </w:r>
          </w:p>
        </w:tc>
        <w:tc>
          <w:tcPr>
            <w:tcW w:w="1960" w:type="dxa"/>
          </w:tcPr>
          <w:p w14:paraId="5B4FC9D0" w14:textId="182B235A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39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183 (2024)</w:t>
            </w:r>
          </w:p>
          <w:p w14:paraId="1EFE163E" w14:textId="49ADEF27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0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8% M15-49</w:t>
            </w:r>
          </w:p>
        </w:tc>
        <w:tc>
          <w:tcPr>
            <w:tcW w:w="1776" w:type="dxa"/>
          </w:tcPr>
          <w:p w14:paraId="14A80EA9" w14:textId="15563588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Данные КНЦДИЗ </w:t>
            </w:r>
          </w:p>
        </w:tc>
        <w:tc>
          <w:tcPr>
            <w:tcW w:w="1668" w:type="dxa"/>
          </w:tcPr>
          <w:p w14:paraId="0E471D79" w14:textId="503AD96E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3</w:t>
            </w:r>
            <w:r w:rsidR="00F840CD">
              <w:rPr>
                <w:color w:val="auto"/>
                <w:lang w:val="ru-RU"/>
              </w:rPr>
              <w:t>,</w:t>
            </w:r>
            <w:r w:rsidRPr="00974E0B">
              <w:rPr>
                <w:color w:val="auto"/>
              </w:rPr>
              <w:t>8% (2024)</w:t>
            </w:r>
          </w:p>
        </w:tc>
        <w:tc>
          <w:tcPr>
            <w:tcW w:w="2188" w:type="dxa"/>
          </w:tcPr>
          <w:p w14:paraId="594267A6" w14:textId="0DE00A2A" w:rsidR="00E611A1" w:rsidRPr="00F840CD" w:rsidRDefault="00F840CD" w:rsidP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Программные данные 2024 г. показывают количество лиц в закрытых учреждениях через Атлас КГН </w:t>
            </w:r>
            <w:r w:rsidR="00E611A1" w:rsidRPr="00F840CD">
              <w:rPr>
                <w:color w:val="auto"/>
                <w:lang w:val="ru-RU"/>
              </w:rPr>
              <w:t>(2025)</w:t>
            </w:r>
            <w:r w:rsidR="00BB5A49" w:rsidRPr="00F840CD">
              <w:rPr>
                <w:color w:val="auto"/>
                <w:lang w:val="ru-RU"/>
              </w:rPr>
              <w:t xml:space="preserve"> </w:t>
            </w:r>
          </w:p>
        </w:tc>
      </w:tr>
      <w:tr w:rsidR="00511A88" w:rsidRPr="00F74DB6" w14:paraId="368E430E" w14:textId="77777777" w:rsidTr="00F840CD">
        <w:tc>
          <w:tcPr>
            <w:tcW w:w="1962" w:type="dxa"/>
          </w:tcPr>
          <w:p w14:paraId="064E8595" w14:textId="65D042B0" w:rsidR="00E611A1" w:rsidRPr="00974E0B" w:rsidRDefault="00F840CD">
            <w:pPr>
              <w:pStyle w:val="Tabletext"/>
              <w:rPr>
                <w:color w:val="auto"/>
              </w:rPr>
            </w:pPr>
            <w:r>
              <w:rPr>
                <w:color w:val="auto"/>
                <w:lang w:val="ru-RU"/>
              </w:rPr>
              <w:t>Общ</w:t>
            </w:r>
            <w:r w:rsidR="00511A88">
              <w:rPr>
                <w:color w:val="auto"/>
                <w:lang w:val="ru-RU"/>
              </w:rPr>
              <w:t>ая численность</w:t>
            </w:r>
            <w:r>
              <w:rPr>
                <w:color w:val="auto"/>
                <w:lang w:val="ru-RU"/>
              </w:rPr>
              <w:t xml:space="preserve"> населения </w:t>
            </w:r>
          </w:p>
        </w:tc>
        <w:tc>
          <w:tcPr>
            <w:tcW w:w="1960" w:type="dxa"/>
          </w:tcPr>
          <w:p w14:paraId="0D6754B6" w14:textId="51A31080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20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592</w:t>
            </w:r>
            <w:r w:rsidR="00F840CD">
              <w:rPr>
                <w:color w:val="auto"/>
                <w:lang w:val="ru-RU"/>
              </w:rPr>
              <w:t xml:space="preserve"> </w:t>
            </w:r>
            <w:r w:rsidRPr="00974E0B">
              <w:rPr>
                <w:color w:val="auto"/>
              </w:rPr>
              <w:t>571 (2024)</w:t>
            </w:r>
          </w:p>
        </w:tc>
        <w:tc>
          <w:tcPr>
            <w:tcW w:w="1776" w:type="dxa"/>
          </w:tcPr>
          <w:p w14:paraId="50298AB4" w14:textId="77777777" w:rsidR="00E611A1" w:rsidRPr="00974E0B" w:rsidRDefault="00E611A1">
            <w:pPr>
              <w:pStyle w:val="Tabletext"/>
              <w:rPr>
                <w:color w:val="auto"/>
              </w:rPr>
            </w:pPr>
            <w:r w:rsidRPr="00974E0B">
              <w:rPr>
                <w:color w:val="auto"/>
              </w:rPr>
              <w:t>WPP 2024</w:t>
            </w:r>
          </w:p>
        </w:tc>
        <w:tc>
          <w:tcPr>
            <w:tcW w:w="1668" w:type="dxa"/>
          </w:tcPr>
          <w:p w14:paraId="64BB0B42" w14:textId="6FACA017" w:rsidR="00E611A1" w:rsidRPr="00F840CD" w:rsidRDefault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Не применимо</w:t>
            </w:r>
          </w:p>
        </w:tc>
        <w:tc>
          <w:tcPr>
            <w:tcW w:w="2188" w:type="dxa"/>
          </w:tcPr>
          <w:p w14:paraId="76ABC415" w14:textId="3CCEFAB8" w:rsidR="00E611A1" w:rsidRPr="00F840CD" w:rsidRDefault="00F840CD" w:rsidP="00F840CD">
            <w:pPr>
              <w:pStyle w:val="Tabletex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Распространенность ВИЧ среди неключевых групп населения, откалиброванная по оценочному количеству ЛЖВ, новых случаев ВИЧ-инфекции и смертей, связанных с ВИЧ, полученных в программе </w:t>
            </w:r>
            <w:r>
              <w:rPr>
                <w:color w:val="auto"/>
                <w:lang w:val="en-US"/>
              </w:rPr>
              <w:t>Spectrum</w:t>
            </w:r>
            <w:r>
              <w:rPr>
                <w:color w:val="auto"/>
                <w:lang w:val="ru-RU"/>
              </w:rPr>
              <w:t>.</w:t>
            </w:r>
          </w:p>
        </w:tc>
      </w:tr>
    </w:tbl>
    <w:p w14:paraId="0BB24776" w14:textId="6C13F149" w:rsidR="007065C4" w:rsidRPr="00F840CD" w:rsidRDefault="00F840CD" w:rsidP="0048494B">
      <w:pPr>
        <w:pStyle w:val="Footnote"/>
        <w:rPr>
          <w:lang w:val="ru-RU"/>
        </w:rPr>
      </w:pPr>
      <w:r>
        <w:rPr>
          <w:lang w:val="ru-RU"/>
        </w:rPr>
        <w:t xml:space="preserve">БПИ – </w:t>
      </w:r>
      <w:proofErr w:type="spellStart"/>
      <w:r>
        <w:rPr>
          <w:lang w:val="ru-RU"/>
        </w:rPr>
        <w:t>биоповеденческое</w:t>
      </w:r>
      <w:proofErr w:type="spellEnd"/>
      <w:r>
        <w:rPr>
          <w:lang w:val="ru-RU"/>
        </w:rPr>
        <w:t xml:space="preserve"> исследование; РС – работницы секса; ГМС</w:t>
      </w:r>
      <w:r w:rsidRPr="00F840CD">
        <w:rPr>
          <w:lang w:val="ru-RU"/>
        </w:rPr>
        <w:t xml:space="preserve"> – </w:t>
      </w:r>
      <w:r>
        <w:rPr>
          <w:lang w:val="ru-RU"/>
        </w:rPr>
        <w:t>Глобальный мониторинг эпидемии СПИДа</w:t>
      </w:r>
      <w:r w:rsidR="00C6246D" w:rsidRPr="00F840CD">
        <w:rPr>
          <w:lang w:val="ru-RU"/>
        </w:rPr>
        <w:t>.</w:t>
      </w:r>
    </w:p>
    <w:p w14:paraId="4110F83D" w14:textId="2A9AD729" w:rsidR="00203BC8" w:rsidRPr="00F840CD" w:rsidRDefault="00203BC8" w:rsidP="007065C4">
      <w:pPr>
        <w:rPr>
          <w:lang w:val="ru-RU" w:eastAsia="en-US"/>
        </w:rPr>
      </w:pPr>
      <w:r w:rsidRPr="00F840CD">
        <w:rPr>
          <w:lang w:val="ru-RU" w:eastAsia="en-US"/>
        </w:rPr>
        <w:br w:type="page"/>
      </w:r>
    </w:p>
    <w:p w14:paraId="52AA7F76" w14:textId="07585608" w:rsidR="00803906" w:rsidRPr="00F840CD" w:rsidRDefault="00F840CD" w:rsidP="00F840CD">
      <w:pPr>
        <w:pStyle w:val="Heading7"/>
        <w:numPr>
          <w:ilvl w:val="0"/>
          <w:numId w:val="0"/>
        </w:numPr>
        <w:ind w:left="284"/>
        <w:rPr>
          <w:lang w:val="ru-RU"/>
        </w:rPr>
      </w:pPr>
      <w:r>
        <w:rPr>
          <w:lang w:val="ru-RU"/>
        </w:rPr>
        <w:lastRenderedPageBreak/>
        <w:t>Приложение</w:t>
      </w:r>
      <w:r w:rsidRPr="00F840CD">
        <w:rPr>
          <w:lang w:val="ru-RU"/>
        </w:rPr>
        <w:t xml:space="preserve"> </w:t>
      </w:r>
      <w:r>
        <w:rPr>
          <w:lang w:val="ru-RU"/>
        </w:rPr>
        <w:t>А</w:t>
      </w:r>
      <w:r w:rsidRPr="00F840CD">
        <w:rPr>
          <w:lang w:val="ru-RU"/>
        </w:rPr>
        <w:t xml:space="preserve">. Расчет затрат и оценка </w:t>
      </w:r>
      <w:r w:rsidR="00511A88">
        <w:rPr>
          <w:lang w:val="ru-RU"/>
        </w:rPr>
        <w:t>эффективности</w:t>
      </w:r>
      <w:r w:rsidRPr="00F840CD">
        <w:rPr>
          <w:lang w:val="ru-RU"/>
        </w:rPr>
        <w:t xml:space="preserve"> программ по борьбе с ВИЧ</w:t>
      </w:r>
    </w:p>
    <w:p w14:paraId="1BC2004E" w14:textId="0F3E265F" w:rsidR="00A25684" w:rsidRPr="00F840CD" w:rsidRDefault="00A25684" w:rsidP="004535A2">
      <w:pPr>
        <w:pStyle w:val="Caption"/>
        <w:rPr>
          <w:lang w:val="ru-RU"/>
        </w:rPr>
      </w:pPr>
      <w:r w:rsidRPr="00F840CD">
        <w:rPr>
          <w:lang w:val="ru-RU"/>
        </w:rPr>
        <w:t xml:space="preserve"> </w:t>
      </w:r>
      <w:bookmarkStart w:id="35" w:name="_Ref222850876"/>
      <w:r w:rsidR="00F840CD">
        <w:rPr>
          <w:lang w:val="ru-RU"/>
        </w:rPr>
        <w:t xml:space="preserve">Таблица </w:t>
      </w:r>
      <w:r w:rsidR="00AC190A" w:rsidRPr="00974E0B">
        <w:fldChar w:fldCharType="begin"/>
      </w:r>
      <w:r w:rsidR="00AC190A" w:rsidRPr="00F840CD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F840CD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F840CD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C</w:t>
      </w:r>
      <w:r w:rsidR="00AC190A" w:rsidRPr="00974E0B">
        <w:fldChar w:fldCharType="end"/>
      </w:r>
      <w:r w:rsidR="00AC190A" w:rsidRPr="00F840CD">
        <w:rPr>
          <w:lang w:val="ru-RU"/>
        </w:rPr>
        <w:noBreakHyphen/>
      </w:r>
      <w:r w:rsidR="00AC190A" w:rsidRPr="00974E0B">
        <w:fldChar w:fldCharType="begin"/>
      </w:r>
      <w:r w:rsidR="00AC190A" w:rsidRPr="00F840CD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F840CD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F840CD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F840CD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F840CD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F840CD">
        <w:rPr>
          <w:noProof/>
          <w:lang w:val="ru-RU"/>
        </w:rPr>
        <w:t>1</w:t>
      </w:r>
      <w:r w:rsidR="00AC190A" w:rsidRPr="00974E0B">
        <w:fldChar w:fldCharType="end"/>
      </w:r>
      <w:bookmarkEnd w:id="35"/>
      <w:r w:rsidRPr="00F840CD">
        <w:rPr>
          <w:lang w:val="ru-RU"/>
        </w:rPr>
        <w:t xml:space="preserve">. </w:t>
      </w:r>
      <w:r w:rsidR="00F840CD">
        <w:rPr>
          <w:lang w:val="ru-RU"/>
        </w:rPr>
        <w:t>Затраты программы по борьбе с ВИЧ на человека в 2024 г. и максимальный возможный охват (насыщение).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1076"/>
        <w:gridCol w:w="1491"/>
        <w:gridCol w:w="1472"/>
        <w:gridCol w:w="2405"/>
      </w:tblGrid>
      <w:tr w:rsidR="00F840CD" w:rsidRPr="00974E0B" w14:paraId="7DD941A2" w14:textId="77777777" w:rsidTr="00DC3CCC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 w:themeFill="background2"/>
            <w:noWrap/>
            <w:hideMark/>
          </w:tcPr>
          <w:p w14:paraId="4403B677" w14:textId="666572D5" w:rsidR="00941324" w:rsidRPr="00F840CD" w:rsidRDefault="00F840CD" w:rsidP="00C26206">
            <w:pPr>
              <w:pStyle w:val="Tabletext"/>
              <w:rPr>
                <w:rFonts w:eastAsia="Times New Roman"/>
                <w:b/>
                <w:bCs/>
                <w:lang w:val="ru-RU"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Программа по борьбе с ВИЧ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 w:themeFill="background2"/>
            <w:noWrap/>
            <w:hideMark/>
          </w:tcPr>
          <w:p w14:paraId="5D7BBD09" w14:textId="691A129C" w:rsidR="00941324" w:rsidRPr="00974E0B" w:rsidRDefault="00F840CD" w:rsidP="00C26206">
            <w:pPr>
              <w:pStyle w:val="Tabletex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Затраты на единицу </w:t>
            </w:r>
            <w:r w:rsidR="00941324" w:rsidRPr="00974E0B">
              <w:rPr>
                <w:rFonts w:eastAsia="Times New Roman"/>
                <w:b/>
                <w:bCs/>
              </w:rPr>
              <w:t>(US$)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 w:themeFill="background2"/>
          </w:tcPr>
          <w:p w14:paraId="4F9791E4" w14:textId="031B4E40" w:rsidR="00941324" w:rsidRPr="00974E0B" w:rsidRDefault="00F840CD" w:rsidP="00C26206">
            <w:pPr>
              <w:pStyle w:val="Tabletex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Текущий охват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 w:themeFill="background2"/>
            <w:noWrap/>
            <w:hideMark/>
          </w:tcPr>
          <w:p w14:paraId="6F0FD8E2" w14:textId="33B2F7A4" w:rsidR="00941324" w:rsidRPr="00974E0B" w:rsidRDefault="00F840CD" w:rsidP="00C26206">
            <w:pPr>
              <w:pStyle w:val="Tabletex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Максимальный возможный охват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 w:themeFill="background2"/>
          </w:tcPr>
          <w:p w14:paraId="4E005567" w14:textId="390566BE" w:rsidR="00941324" w:rsidRPr="00F840CD" w:rsidRDefault="00F840CD" w:rsidP="00C26206">
            <w:pPr>
              <w:pStyle w:val="Tabletext"/>
              <w:rPr>
                <w:rFonts w:eastAsia="Times New Roman"/>
                <w:b/>
                <w:bCs/>
                <w:lang w:val="ru-RU"/>
              </w:rPr>
            </w:pPr>
            <w:r>
              <w:rPr>
                <w:rFonts w:eastAsia="Times New Roman"/>
                <w:b/>
                <w:bCs/>
                <w:lang w:val="ru-RU"/>
              </w:rPr>
              <w:t>Примечания</w:t>
            </w:r>
          </w:p>
        </w:tc>
      </w:tr>
      <w:tr w:rsidR="00F840CD" w:rsidRPr="00F74DB6" w14:paraId="1886B753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7CF4D" w14:textId="4D20C9D7" w:rsidR="00941324" w:rsidRP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Лечение ВИЧ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882BB" w14:textId="6359092E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$760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52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A47" w14:textId="2FAFBDA4" w:rsidR="00941324" w:rsidRPr="00974E0B" w:rsidRDefault="00F04542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31614</w:t>
            </w:r>
            <w:r w:rsidR="00B63096" w:rsidRPr="00974E0B">
              <w:rPr>
                <w:rFonts w:eastAsia="Times New Roman"/>
                <w:lang w:eastAsia="en-GB"/>
              </w:rPr>
              <w:t xml:space="preserve"> (87%)</w:t>
            </w:r>
            <w:r w:rsidR="0099446C" w:rsidRPr="00974E0B">
              <w:rPr>
                <w:rFonts w:eastAsia="Times New Roman"/>
                <w:vertAlign w:val="superscript"/>
                <w:lang w:eastAsia="en-GB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1DE4" w14:textId="2F5BA149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100%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AB7D" w14:textId="05B63F34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Включает АРТ, мониторинг вирусной нагрузки, помощь в обеспечении приверженности и удержании. </w:t>
            </w:r>
          </w:p>
        </w:tc>
      </w:tr>
      <w:tr w:rsidR="00F840CD" w:rsidRPr="00974E0B" w14:paraId="5DC303B7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3A7A0" w14:textId="1843BA57" w:rsidR="00941324" w:rsidRP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Профилактика передачи от матери ребенку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248A3" w14:textId="1A91B7CF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$719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445" w14:textId="040AFF6B" w:rsidR="00941324" w:rsidRPr="00974E0B" w:rsidRDefault="003007CB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530</w:t>
            </w:r>
            <w:r w:rsidR="00B63096" w:rsidRPr="00974E0B">
              <w:rPr>
                <w:rFonts w:eastAsia="Times New Roman"/>
                <w:lang w:eastAsia="en-GB"/>
              </w:rPr>
              <w:t xml:space="preserve"> (68%)</w:t>
            </w:r>
            <w:r w:rsidR="0099446C" w:rsidRPr="00974E0B">
              <w:rPr>
                <w:rFonts w:eastAsia="Times New Roman"/>
                <w:vertAlign w:val="superscript"/>
                <w:lang w:eastAsia="en-GB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992B" w14:textId="35C5B84E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100%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CC15" w14:textId="77777777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</w:p>
        </w:tc>
      </w:tr>
      <w:tr w:rsidR="00F840CD" w:rsidRPr="00F74DB6" w14:paraId="7017A9C1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26544" w14:textId="1880E8B7" w:rsidR="00941324" w:rsidRPr="00974E0B" w:rsidRDefault="00F840CD" w:rsidP="00224E2C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Программа распространения презервативов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396C1" w14:textId="726EEA8A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$7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78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2B3" w14:textId="4899E3EF" w:rsidR="00941324" w:rsidRPr="00974E0B" w:rsidRDefault="003007CB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96600</w:t>
            </w:r>
            <w:r w:rsidR="00223C55" w:rsidRPr="00974E0B">
              <w:rPr>
                <w:rFonts w:eastAsia="Times New Roman"/>
                <w:lang w:eastAsia="en-GB"/>
              </w:rPr>
              <w:t xml:space="preserve"> (1%)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B34AB" w14:textId="11A5FEF6" w:rsidR="00941324" w:rsidRPr="00974E0B" w:rsidRDefault="008F6488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10</w:t>
            </w:r>
            <w:r w:rsidR="00941324" w:rsidRPr="00974E0B">
              <w:rPr>
                <w:rFonts w:eastAsia="Times New Roman"/>
                <w:lang w:eastAsia="en-GB"/>
              </w:rPr>
              <w:t>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3B1" w14:textId="5CDCE3F6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Распространение презервативов среди взрослого населения, не входящего </w:t>
            </w:r>
            <w:r w:rsidR="00137362">
              <w:rPr>
                <w:rFonts w:eastAsia="Times New Roman"/>
                <w:lang w:val="ru-RU" w:eastAsia="en-GB"/>
              </w:rPr>
              <w:t>в ключевые группы (М</w:t>
            </w:r>
            <w:r w:rsidR="00137362" w:rsidRPr="00F840CD">
              <w:rPr>
                <w:rFonts w:eastAsia="Times New Roman"/>
                <w:lang w:val="ru-RU" w:eastAsia="en-GB"/>
              </w:rPr>
              <w:t xml:space="preserve">15-49 </w:t>
            </w:r>
            <w:r w:rsidR="00137362">
              <w:rPr>
                <w:rFonts w:eastAsia="Times New Roman"/>
                <w:lang w:val="ru-RU" w:eastAsia="en-GB"/>
              </w:rPr>
              <w:t>и Ж</w:t>
            </w:r>
            <w:r w:rsidR="00137362" w:rsidRPr="00F840CD">
              <w:rPr>
                <w:rFonts w:eastAsia="Times New Roman"/>
                <w:lang w:val="ru-RU" w:eastAsia="en-GB"/>
              </w:rPr>
              <w:t>15-49),</w:t>
            </w:r>
            <w:r w:rsidR="00941324" w:rsidRPr="00F840CD">
              <w:rPr>
                <w:rFonts w:eastAsia="Times New Roman"/>
                <w:lang w:val="ru-RU" w:eastAsia="en-GB"/>
              </w:rPr>
              <w:t xml:space="preserve"> </w:t>
            </w:r>
            <w:r>
              <w:rPr>
                <w:rFonts w:eastAsia="Times New Roman"/>
                <w:lang w:val="ru-RU" w:eastAsia="en-GB"/>
              </w:rPr>
              <w:t>и други</w:t>
            </w:r>
            <w:r w:rsidR="004B2A11">
              <w:rPr>
                <w:rFonts w:eastAsia="Times New Roman"/>
                <w:lang w:val="ru-RU" w:eastAsia="en-GB"/>
              </w:rPr>
              <w:t>х</w:t>
            </w:r>
            <w:r>
              <w:rPr>
                <w:rFonts w:eastAsia="Times New Roman"/>
                <w:lang w:val="ru-RU" w:eastAsia="en-GB"/>
              </w:rPr>
              <w:t xml:space="preserve"> мужчин</w:t>
            </w:r>
            <w:r w:rsidR="004B2A11">
              <w:rPr>
                <w:rFonts w:eastAsia="Times New Roman"/>
                <w:lang w:val="ru-RU" w:eastAsia="en-GB"/>
              </w:rPr>
              <w:t xml:space="preserve"> </w:t>
            </w:r>
            <w:r>
              <w:rPr>
                <w:rFonts w:eastAsia="Times New Roman"/>
                <w:lang w:val="ru-RU" w:eastAsia="en-GB"/>
              </w:rPr>
              <w:t>в группе повышенного риска</w:t>
            </w:r>
            <w:r w:rsidR="00941324" w:rsidRPr="00F840CD">
              <w:rPr>
                <w:rFonts w:eastAsia="Times New Roman"/>
                <w:lang w:val="ru-RU" w:eastAsia="en-GB"/>
              </w:rPr>
              <w:t xml:space="preserve">. </w:t>
            </w:r>
          </w:p>
        </w:tc>
      </w:tr>
      <w:tr w:rsidR="00F840CD" w:rsidRPr="00F74DB6" w14:paraId="11674030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84600" w14:textId="37DD402B" w:rsidR="00941324" w:rsidRP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Тестирование в медицинских учреждениях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255A0" w14:textId="3F576C49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$1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90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CC1C" w14:textId="783C4B9D" w:rsidR="00941324" w:rsidRPr="00974E0B" w:rsidRDefault="003007CB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4</w:t>
            </w:r>
            <w:r w:rsidR="00F840CD">
              <w:rPr>
                <w:rFonts w:eastAsia="Times New Roman"/>
                <w:lang w:val="ru-RU" w:eastAsia="en-GB"/>
              </w:rPr>
              <w:t xml:space="preserve"> </w:t>
            </w:r>
            <w:r w:rsidRPr="00974E0B">
              <w:rPr>
                <w:rFonts w:eastAsia="Times New Roman"/>
                <w:lang w:eastAsia="en-GB"/>
              </w:rPr>
              <w:t>149</w:t>
            </w:r>
            <w:r w:rsidR="00F840CD">
              <w:rPr>
                <w:rFonts w:eastAsia="Times New Roman"/>
                <w:lang w:val="ru-RU" w:eastAsia="en-GB"/>
              </w:rPr>
              <w:t xml:space="preserve"> </w:t>
            </w:r>
            <w:r w:rsidRPr="00974E0B">
              <w:rPr>
                <w:rFonts w:eastAsia="Times New Roman"/>
                <w:lang w:eastAsia="en-GB"/>
              </w:rPr>
              <w:t>928</w:t>
            </w:r>
            <w:r w:rsidR="00223C55" w:rsidRPr="00974E0B">
              <w:rPr>
                <w:rFonts w:eastAsia="Times New Roman"/>
                <w:lang w:eastAsia="en-GB"/>
              </w:rPr>
              <w:t xml:space="preserve"> (29%)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BBCFB" w14:textId="5ACC2E29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50%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B90" w14:textId="19A08B36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Включает тестирование людей, не входящих в ключевые группы, включая клиентов РС</w:t>
            </w:r>
          </w:p>
        </w:tc>
      </w:tr>
      <w:tr w:rsidR="00F840CD" w:rsidRPr="00F74DB6" w14:paraId="2C01C859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621FE" w14:textId="357F1C18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Услуги по профилактике и тестированию для работниц секса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2DBBA" w14:textId="199E125F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$26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FB50" w14:textId="7E1BF4CA" w:rsidR="00941324" w:rsidRPr="00974E0B" w:rsidRDefault="003007CB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18423</w:t>
            </w:r>
            <w:r w:rsidR="00223C55" w:rsidRPr="00974E0B">
              <w:rPr>
                <w:rFonts w:eastAsia="Times New Roman"/>
                <w:lang w:eastAsia="en-GB"/>
              </w:rPr>
              <w:t xml:space="preserve"> (84%)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428DE" w14:textId="05B8628A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85%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8C43" w14:textId="0C95A69D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Включа</w:t>
            </w:r>
            <w:r w:rsidR="00511A88">
              <w:rPr>
                <w:rFonts w:eastAsia="Times New Roman"/>
                <w:lang w:val="ru-RU" w:eastAsia="en-GB"/>
              </w:rPr>
              <w:t>ю</w:t>
            </w:r>
            <w:r>
              <w:rPr>
                <w:rFonts w:eastAsia="Times New Roman"/>
                <w:lang w:val="ru-RU" w:eastAsia="en-GB"/>
              </w:rPr>
              <w:t>т распространение презервативов и тестирование на ВИЧ. Также охватыва</w:t>
            </w:r>
            <w:r w:rsidR="00511A88">
              <w:rPr>
                <w:rFonts w:eastAsia="Times New Roman"/>
                <w:lang w:val="ru-RU" w:eastAsia="en-GB"/>
              </w:rPr>
              <w:t>ю</w:t>
            </w:r>
            <w:r>
              <w:rPr>
                <w:rFonts w:eastAsia="Times New Roman"/>
                <w:lang w:val="ru-RU" w:eastAsia="en-GB"/>
              </w:rPr>
              <w:t xml:space="preserve">т некоторых женщин, употребляющих инъекционные наркотики. </w:t>
            </w:r>
          </w:p>
        </w:tc>
      </w:tr>
      <w:tr w:rsidR="00F840CD" w:rsidRPr="00F74DB6" w14:paraId="04EB2466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FC849" w14:textId="4EB79463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Услуги по профилактике и тестированию для мужчин, практикующих секс с мужчинами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37D12" w14:textId="558F757E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$76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07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F96" w14:textId="0C9973D6" w:rsidR="00941324" w:rsidRPr="00974E0B" w:rsidRDefault="00FA1787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17728</w:t>
            </w:r>
            <w:r w:rsidR="00223C55" w:rsidRPr="00974E0B">
              <w:rPr>
                <w:rFonts w:eastAsia="Times New Roman"/>
                <w:lang w:eastAsia="en-GB"/>
              </w:rPr>
              <w:t xml:space="preserve"> (25%)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2129B" w14:textId="44658BBD" w:rsidR="00941324" w:rsidRPr="00974E0B" w:rsidRDefault="003C1AAA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50%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3D3" w14:textId="0EED1B86" w:rsid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Включа</w:t>
            </w:r>
            <w:r w:rsidR="00511A88">
              <w:rPr>
                <w:rFonts w:eastAsia="Times New Roman"/>
                <w:lang w:val="ru-RU" w:eastAsia="en-GB"/>
              </w:rPr>
              <w:t>ю</w:t>
            </w:r>
            <w:r>
              <w:rPr>
                <w:rFonts w:eastAsia="Times New Roman"/>
                <w:lang w:val="ru-RU" w:eastAsia="en-GB"/>
              </w:rPr>
              <w:t xml:space="preserve">т распространение презервативов и тестирование на ВИЧ. Максимальный возможный охват ограничен в связи со стигмой и барьерами в самоидентификации, как гомосексуал, бисексуал или другие мужчины, практикующие секс с мужчинами. </w:t>
            </w:r>
          </w:p>
          <w:p w14:paraId="0150697A" w14:textId="0FD67FDE" w:rsidR="00941324" w:rsidRPr="00F840CD" w:rsidRDefault="00941324" w:rsidP="00224E2C">
            <w:pPr>
              <w:pStyle w:val="Tabletext"/>
              <w:rPr>
                <w:rFonts w:eastAsia="Times New Roman"/>
                <w:lang w:val="ru-RU" w:eastAsia="en-GB"/>
              </w:rPr>
            </w:pPr>
          </w:p>
        </w:tc>
      </w:tr>
      <w:tr w:rsidR="00F840CD" w:rsidRPr="00F74DB6" w14:paraId="357CC051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FD93" w14:textId="54099AAD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Услуги по профилактике и тестированию для лиц, употребляющих инъекционные наркотики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FCF4B" w14:textId="4F2F956F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$27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87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A58" w14:textId="153B0385" w:rsidR="00941324" w:rsidRPr="00974E0B" w:rsidRDefault="00FA1787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52624</w:t>
            </w:r>
            <w:r w:rsidR="00223C55" w:rsidRPr="00974E0B">
              <w:rPr>
                <w:rFonts w:eastAsia="Times New Roman"/>
                <w:lang w:eastAsia="en-GB"/>
              </w:rPr>
              <w:t xml:space="preserve"> (66%)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0577F" w14:textId="3C334183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85%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8AA" w14:textId="3CC5D48C" w:rsidR="00941324" w:rsidRP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Включает программы обмена шприцев и игл, распространения презервативов и тестирования на ВИЧ</w:t>
            </w:r>
          </w:p>
        </w:tc>
      </w:tr>
      <w:tr w:rsidR="00F840CD" w:rsidRPr="00F840CD" w14:paraId="27C28BD6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AC61C" w14:textId="7E55CF88" w:rsidR="00941324" w:rsidRPr="00974E0B" w:rsidRDefault="00137362" w:rsidP="00F840CD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val="ru-RU" w:eastAsia="en-GB"/>
              </w:rPr>
              <w:t>Опиоидная</w:t>
            </w:r>
            <w:r w:rsidR="00F840CD">
              <w:rPr>
                <w:rFonts w:eastAsia="Times New Roman"/>
                <w:lang w:val="ru-RU" w:eastAsia="en-GB"/>
              </w:rPr>
              <w:t xml:space="preserve"> заместительная терапия </w:t>
            </w:r>
            <w:r w:rsidR="00CD7626" w:rsidRPr="00974E0B">
              <w:rPr>
                <w:rFonts w:eastAsia="Times New Roman"/>
                <w:lang w:eastAsia="en-GB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EDC1E" w14:textId="0D72BB72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$1</w:t>
            </w:r>
            <w:r w:rsidR="00F840CD">
              <w:rPr>
                <w:rFonts w:eastAsia="Times New Roman"/>
                <w:lang w:val="ru-RU" w:eastAsia="en-GB"/>
              </w:rPr>
              <w:t xml:space="preserve"> </w:t>
            </w:r>
            <w:r w:rsidRPr="00974E0B">
              <w:rPr>
                <w:rFonts w:eastAsia="Times New Roman"/>
                <w:lang w:eastAsia="en-GB"/>
              </w:rPr>
              <w:t>395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76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921" w14:textId="6B0EF990" w:rsidR="00941324" w:rsidRPr="00974E0B" w:rsidRDefault="00FA1787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380</w:t>
            </w:r>
            <w:r w:rsidR="00223C55" w:rsidRPr="00974E0B">
              <w:rPr>
                <w:rFonts w:eastAsia="Times New Roman"/>
                <w:lang w:eastAsia="en-GB"/>
              </w:rPr>
              <w:t xml:space="preserve"> (0.5%)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F2A5C" w14:textId="06AEBB63" w:rsidR="00941324" w:rsidRPr="00974E0B" w:rsidRDefault="00DF0DFF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1</w:t>
            </w:r>
            <w:r w:rsidR="00941324" w:rsidRPr="00974E0B">
              <w:rPr>
                <w:rFonts w:eastAsia="Times New Roman"/>
                <w:lang w:eastAsia="en-GB"/>
              </w:rPr>
              <w:t>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05DC" w14:textId="0C8D3951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Максимальный показатель основан на доле ЛУИН, </w:t>
            </w:r>
            <w:r>
              <w:rPr>
                <w:rFonts w:eastAsia="Times New Roman"/>
                <w:lang w:val="ru-RU" w:eastAsia="en-GB"/>
              </w:rPr>
              <w:lastRenderedPageBreak/>
              <w:t>употребляющих героин. Максимальный охват ограничен политическими факторами.</w:t>
            </w:r>
            <w:r w:rsidR="00A37437" w:rsidRPr="00F840CD">
              <w:rPr>
                <w:rFonts w:eastAsia="Times New Roman"/>
                <w:lang w:val="ru-RU" w:eastAsia="en-GB"/>
              </w:rPr>
              <w:t xml:space="preserve"> </w:t>
            </w:r>
          </w:p>
        </w:tc>
      </w:tr>
      <w:tr w:rsidR="00F840CD" w:rsidRPr="00F74DB6" w14:paraId="1788B92D" w14:textId="77777777" w:rsidTr="00223C55">
        <w:trPr>
          <w:trHeight w:val="30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B4C15" w14:textId="0FF385D6" w:rsidR="00941324" w:rsidRPr="00974E0B" w:rsidRDefault="00F840CD" w:rsidP="00224E2C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val="ru-RU" w:eastAsia="en-GB"/>
              </w:rPr>
              <w:lastRenderedPageBreak/>
              <w:t xml:space="preserve">Доконтактная профилактика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2BC70" w14:textId="2BFDBCDE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>$46</w:t>
            </w:r>
            <w:r w:rsidR="00F840CD">
              <w:rPr>
                <w:rFonts w:eastAsia="Times New Roman"/>
                <w:lang w:val="ru-RU" w:eastAsia="en-GB"/>
              </w:rPr>
              <w:t>,</w:t>
            </w:r>
            <w:r w:rsidRPr="00974E0B">
              <w:rPr>
                <w:rFonts w:eastAsia="Times New Roman"/>
                <w:lang w:eastAsia="en-GB"/>
              </w:rPr>
              <w:t>65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57EC" w14:textId="6A2D9024" w:rsidR="00941324" w:rsidRPr="00F840CD" w:rsidRDefault="00050179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 w:rsidRPr="00974E0B">
              <w:rPr>
                <w:rFonts w:eastAsia="Times New Roman"/>
                <w:lang w:eastAsia="en-GB"/>
              </w:rPr>
              <w:t xml:space="preserve">3143 </w:t>
            </w:r>
            <w:r w:rsidR="00223C55" w:rsidRPr="00974E0B">
              <w:rPr>
                <w:rFonts w:eastAsia="Times New Roman"/>
                <w:lang w:eastAsia="en-GB"/>
              </w:rPr>
              <w:t xml:space="preserve">(4%) </w:t>
            </w:r>
            <w:r w:rsidR="00F840CD">
              <w:rPr>
                <w:rFonts w:eastAsia="Times New Roman"/>
                <w:lang w:val="ru-RU" w:eastAsia="en-GB"/>
              </w:rPr>
              <w:t>МСМ</w:t>
            </w:r>
          </w:p>
          <w:p w14:paraId="1F3671FC" w14:textId="67E5DF8B" w:rsidR="00050179" w:rsidRPr="00F840CD" w:rsidRDefault="00050179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 w:rsidRPr="00974E0B">
              <w:rPr>
                <w:rFonts w:eastAsia="Times New Roman"/>
                <w:lang w:eastAsia="en-GB"/>
              </w:rPr>
              <w:t>2722</w:t>
            </w:r>
            <w:r w:rsidR="00223C55" w:rsidRPr="00974E0B">
              <w:rPr>
                <w:rFonts w:eastAsia="Times New Roman"/>
                <w:lang w:eastAsia="en-GB"/>
              </w:rPr>
              <w:t xml:space="preserve"> (12%)</w:t>
            </w:r>
            <w:r w:rsidRPr="00974E0B">
              <w:rPr>
                <w:rFonts w:eastAsia="Times New Roman"/>
                <w:lang w:eastAsia="en-GB"/>
              </w:rPr>
              <w:t xml:space="preserve"> </w:t>
            </w:r>
            <w:r w:rsidR="00F840CD">
              <w:rPr>
                <w:rFonts w:eastAsia="Times New Roman"/>
                <w:lang w:val="ru-RU" w:eastAsia="en-GB"/>
              </w:rPr>
              <w:t>РС</w:t>
            </w:r>
          </w:p>
          <w:p w14:paraId="77CE0364" w14:textId="35A03F2F" w:rsidR="00050179" w:rsidRPr="00F840CD" w:rsidRDefault="00050179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 w:rsidRPr="00974E0B">
              <w:rPr>
                <w:rFonts w:eastAsia="Times New Roman"/>
                <w:lang w:eastAsia="en-GB"/>
              </w:rPr>
              <w:t xml:space="preserve">4841 </w:t>
            </w:r>
            <w:r w:rsidR="00223C55" w:rsidRPr="00974E0B">
              <w:rPr>
                <w:rFonts w:eastAsia="Times New Roman"/>
                <w:lang w:eastAsia="en-GB"/>
              </w:rPr>
              <w:t xml:space="preserve">(6%) </w:t>
            </w:r>
            <w:r w:rsidR="00F840CD">
              <w:rPr>
                <w:rFonts w:eastAsia="Times New Roman"/>
                <w:lang w:val="ru-RU" w:eastAsia="en-GB"/>
              </w:rPr>
              <w:t>ЛУИН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3E371" w14:textId="4B8B33B4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 xml:space="preserve">15% </w:t>
            </w:r>
            <w:r w:rsidR="00F840CD">
              <w:rPr>
                <w:rFonts w:eastAsia="Times New Roman"/>
                <w:lang w:val="ru-RU" w:eastAsia="en-GB"/>
              </w:rPr>
              <w:t>МСМ</w:t>
            </w:r>
            <w:r w:rsidR="004F54CF" w:rsidRPr="00974E0B">
              <w:rPr>
                <w:rFonts w:eastAsia="Times New Roman"/>
                <w:vertAlign w:val="superscript"/>
                <w:lang w:eastAsia="en-GB"/>
              </w:rPr>
              <w:t>3</w:t>
            </w:r>
          </w:p>
          <w:p w14:paraId="7B5915DA" w14:textId="30AAC6C1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 xml:space="preserve">20% </w:t>
            </w:r>
            <w:r w:rsidR="00F840CD">
              <w:rPr>
                <w:rFonts w:eastAsia="Times New Roman"/>
                <w:lang w:val="ru-RU" w:eastAsia="en-GB"/>
              </w:rPr>
              <w:t>РС</w:t>
            </w:r>
            <w:r w:rsidR="004F54CF" w:rsidRPr="00974E0B">
              <w:rPr>
                <w:rFonts w:eastAsia="Times New Roman"/>
                <w:vertAlign w:val="superscript"/>
                <w:lang w:eastAsia="en-GB"/>
              </w:rPr>
              <w:t>3</w:t>
            </w:r>
          </w:p>
          <w:p w14:paraId="23A8480E" w14:textId="37D554F2" w:rsidR="00941324" w:rsidRPr="00974E0B" w:rsidRDefault="00941324" w:rsidP="00224E2C">
            <w:pPr>
              <w:pStyle w:val="Tabletext"/>
              <w:rPr>
                <w:rFonts w:eastAsia="Times New Roman"/>
                <w:lang w:eastAsia="en-GB"/>
              </w:rPr>
            </w:pPr>
            <w:r w:rsidRPr="00974E0B">
              <w:rPr>
                <w:rFonts w:eastAsia="Times New Roman"/>
                <w:lang w:eastAsia="en-GB"/>
              </w:rPr>
              <w:t xml:space="preserve">15% </w:t>
            </w:r>
            <w:r w:rsidR="00F840CD">
              <w:rPr>
                <w:rFonts w:eastAsia="Times New Roman"/>
                <w:lang w:val="ru-RU" w:eastAsia="en-GB"/>
              </w:rPr>
              <w:t>ЛУИН</w:t>
            </w:r>
            <w:r w:rsidR="004F54CF" w:rsidRPr="00974E0B">
              <w:rPr>
                <w:rFonts w:eastAsia="Times New Roman"/>
                <w:vertAlign w:val="superscript"/>
                <w:lang w:eastAsia="en-GB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D4D" w14:textId="77777777" w:rsid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Средняя стоимость на человека в год при использовании пероральной формы ДКП</w:t>
            </w:r>
            <w:r w:rsidR="00941324" w:rsidRPr="00F840CD">
              <w:rPr>
                <w:rFonts w:eastAsia="Times New Roman"/>
                <w:lang w:val="ru-RU" w:eastAsia="en-GB"/>
              </w:rPr>
              <w:t>.</w:t>
            </w:r>
          </w:p>
          <w:p w14:paraId="2C6AAB02" w14:textId="4586100A" w:rsidR="00F840CD" w:rsidRDefault="00F840CD" w:rsidP="00224E2C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 xml:space="preserve">Предполагается, что уровень относительного риска заражения ВИЧ среди </w:t>
            </w:r>
            <w:r w:rsidR="00137362">
              <w:rPr>
                <w:rFonts w:eastAsia="Times New Roman"/>
                <w:lang w:val="ru-RU" w:eastAsia="en-GB"/>
              </w:rPr>
              <w:t>охваченных</w:t>
            </w:r>
            <w:r>
              <w:rPr>
                <w:rFonts w:eastAsia="Times New Roman"/>
                <w:lang w:val="ru-RU" w:eastAsia="en-GB"/>
              </w:rPr>
              <w:t xml:space="preserve"> ДКП составляет 2 по сравнению с лицами, не охваченными ДКП.</w:t>
            </w:r>
          </w:p>
          <w:p w14:paraId="09E0FE4E" w14:textId="3F3F729E" w:rsidR="00941324" w:rsidRPr="00F840CD" w:rsidRDefault="00F840CD" w:rsidP="00F840CD">
            <w:pPr>
              <w:pStyle w:val="Tabletext"/>
              <w:rPr>
                <w:rFonts w:eastAsia="Times New Roman"/>
                <w:lang w:val="ru-RU" w:eastAsia="en-GB"/>
              </w:rPr>
            </w:pPr>
            <w:r>
              <w:rPr>
                <w:rFonts w:eastAsia="Times New Roman"/>
                <w:lang w:val="ru-RU" w:eastAsia="en-GB"/>
              </w:rPr>
              <w:t>Предполагается, что средняя продолжительность составляет 4 месяца. Продолжение ДКП и эффективность смоделированы на основе пероральной формы ДКП</w:t>
            </w:r>
            <w:r w:rsidR="00BB51AE" w:rsidRPr="00F840CD">
              <w:rPr>
                <w:rFonts w:eastAsia="Times New Roman"/>
                <w:lang w:val="ru-RU" w:eastAsia="en-GB"/>
              </w:rPr>
              <w:t xml:space="preserve">. </w:t>
            </w:r>
          </w:p>
        </w:tc>
      </w:tr>
    </w:tbl>
    <w:p w14:paraId="701AB171" w14:textId="42A8899A" w:rsidR="00F840CD" w:rsidRPr="00F840CD" w:rsidRDefault="006E7936" w:rsidP="006E7936">
      <w:pPr>
        <w:pStyle w:val="Footnote"/>
        <w:rPr>
          <w:lang w:val="ru-RU"/>
        </w:rPr>
      </w:pPr>
      <w:r w:rsidRPr="00F840CD">
        <w:rPr>
          <w:lang w:val="ru-RU"/>
        </w:rPr>
        <w:t>1</w:t>
      </w:r>
      <w:r w:rsidR="00F840CD">
        <w:rPr>
          <w:lang w:val="ru-RU"/>
        </w:rPr>
        <w:t>.</w:t>
      </w:r>
      <w:r w:rsidRPr="00F840CD">
        <w:rPr>
          <w:lang w:val="ru-RU"/>
        </w:rPr>
        <w:t xml:space="preserve"> </w:t>
      </w:r>
      <w:r w:rsidR="00F840CD">
        <w:rPr>
          <w:lang w:val="ru-RU"/>
        </w:rPr>
        <w:t>Процент лиц, живущих с ВИЧ, с подтвержденным диагнозом; 2. Процент среди смоделированного количества беременных женщин, живущих с ВИЧ; 3. Доля</w:t>
      </w:r>
      <w:r w:rsidR="00F840CD" w:rsidRPr="00F74DB6">
        <w:rPr>
          <w:lang w:val="ru-RU"/>
        </w:rPr>
        <w:t xml:space="preserve"> </w:t>
      </w:r>
      <w:r w:rsidR="00F840CD">
        <w:rPr>
          <w:lang w:val="ru-RU"/>
        </w:rPr>
        <w:t>населения</w:t>
      </w:r>
      <w:r w:rsidR="00F840CD" w:rsidRPr="00F74DB6">
        <w:rPr>
          <w:lang w:val="ru-RU"/>
        </w:rPr>
        <w:t xml:space="preserve">. </w:t>
      </w:r>
      <w:r w:rsidR="00511A88">
        <w:rPr>
          <w:lang w:val="ru-RU"/>
        </w:rPr>
        <w:t>Смоделированный</w:t>
      </w:r>
      <w:r w:rsidR="00F840CD">
        <w:rPr>
          <w:lang w:val="ru-RU"/>
        </w:rPr>
        <w:t xml:space="preserve"> параметр, </w:t>
      </w:r>
      <w:r w:rsidR="00511A88">
        <w:rPr>
          <w:lang w:val="ru-RU"/>
        </w:rPr>
        <w:t>сконвертированный</w:t>
      </w:r>
      <w:r w:rsidR="00F840CD">
        <w:rPr>
          <w:lang w:val="ru-RU"/>
        </w:rPr>
        <w:t xml:space="preserve"> в процент учтенного риска, с учетом населения, </w:t>
      </w:r>
      <w:r w:rsidR="00511A88">
        <w:rPr>
          <w:lang w:val="ru-RU"/>
        </w:rPr>
        <w:t xml:space="preserve">подверженного заражению </w:t>
      </w:r>
      <w:r w:rsidR="00F840CD">
        <w:rPr>
          <w:lang w:val="ru-RU"/>
        </w:rPr>
        <w:t xml:space="preserve">ВИЧ, относительного риска для лиц на ДКП по сравнению с лицами не на ДКП (предполагается 2), а также средняя продолжительность. АРТ – антиретровирусная терапия; РС – работницы секса; МСМ – мужчины, практикующие секс с мужчинами; ДКП – доконтактная профилактика; ЛУИН – лица, употребляющие инъекционные наркотики. </w:t>
      </w:r>
    </w:p>
    <w:p w14:paraId="14E36DD9" w14:textId="60D54F59" w:rsidR="00752BB5" w:rsidRPr="00F840CD" w:rsidRDefault="00F840CD" w:rsidP="00F840CD">
      <w:pPr>
        <w:pStyle w:val="Footnote"/>
        <w:rPr>
          <w:lang w:val="ru-RU"/>
        </w:rPr>
      </w:pPr>
      <w:r>
        <w:rPr>
          <w:lang w:val="ru-RU"/>
        </w:rPr>
        <w:t xml:space="preserve">Источник: расходы на </w:t>
      </w:r>
      <w:r w:rsidR="00137362">
        <w:rPr>
          <w:lang w:val="ru-RU"/>
        </w:rPr>
        <w:t>единицу</w:t>
      </w:r>
      <w:r>
        <w:rPr>
          <w:lang w:val="ru-RU"/>
        </w:rPr>
        <w:t>, полученные в результате расчетов методом «сверху-вниз</w:t>
      </w:r>
      <w:r w:rsidR="00137362">
        <w:rPr>
          <w:lang w:val="ru-RU"/>
        </w:rPr>
        <w:t>», общий</w:t>
      </w:r>
      <w:r>
        <w:rPr>
          <w:lang w:val="ru-RU"/>
        </w:rPr>
        <w:t xml:space="preserve"> объем расходов и охват предоставлены КНЦДИЗ.</w:t>
      </w:r>
      <w:r w:rsidR="00752BB5" w:rsidRPr="00F840CD">
        <w:rPr>
          <w:lang w:val="ru-RU"/>
        </w:rPr>
        <w:t xml:space="preserve"> </w:t>
      </w:r>
    </w:p>
    <w:p w14:paraId="6D5B2874" w14:textId="77777777" w:rsidR="002844F6" w:rsidRPr="00F840CD" w:rsidRDefault="002844F6" w:rsidP="005F4466">
      <w:pPr>
        <w:pStyle w:val="Footnote"/>
        <w:rPr>
          <w:lang w:val="ru-RU"/>
        </w:rPr>
      </w:pPr>
    </w:p>
    <w:p w14:paraId="0D439EF7" w14:textId="338C1F05" w:rsidR="00A25684" w:rsidRPr="00F840CD" w:rsidRDefault="00F840CD" w:rsidP="004535A2">
      <w:pPr>
        <w:pStyle w:val="Caption"/>
        <w:rPr>
          <w:lang w:val="ru-RU"/>
        </w:rPr>
      </w:pPr>
      <w:r>
        <w:rPr>
          <w:lang w:val="ru-RU"/>
        </w:rPr>
        <w:t xml:space="preserve"> Таблица</w:t>
      </w:r>
      <w:r w:rsidR="00A25684" w:rsidRPr="00F840CD">
        <w:rPr>
          <w:lang w:val="ru-RU"/>
        </w:rPr>
        <w:t xml:space="preserve"> </w:t>
      </w:r>
      <w:r w:rsidR="00AC190A" w:rsidRPr="00974E0B">
        <w:fldChar w:fldCharType="begin"/>
      </w:r>
      <w:r w:rsidR="00AC190A" w:rsidRPr="00F840CD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F840CD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F840CD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C</w:t>
      </w:r>
      <w:r w:rsidR="00AC190A" w:rsidRPr="00974E0B">
        <w:fldChar w:fldCharType="end"/>
      </w:r>
      <w:r w:rsidR="00AC190A" w:rsidRPr="00F840CD">
        <w:rPr>
          <w:lang w:val="ru-RU"/>
        </w:rPr>
        <w:noBreakHyphen/>
      </w:r>
      <w:r w:rsidR="00AC190A" w:rsidRPr="00974E0B">
        <w:fldChar w:fldCharType="begin"/>
      </w:r>
      <w:r w:rsidR="00AC190A" w:rsidRPr="00F840CD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F840CD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F840CD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F840CD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F840CD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F840CD">
        <w:rPr>
          <w:noProof/>
          <w:lang w:val="ru-RU"/>
        </w:rPr>
        <w:t>2</w:t>
      </w:r>
      <w:r w:rsidR="00AC190A" w:rsidRPr="00974E0B">
        <w:fldChar w:fldCharType="end"/>
      </w:r>
      <w:r w:rsidR="00A25684" w:rsidRPr="00F840CD">
        <w:rPr>
          <w:lang w:val="ru-RU"/>
        </w:rPr>
        <w:t xml:space="preserve">. </w:t>
      </w:r>
      <w:r w:rsidR="00137362">
        <w:rPr>
          <w:lang w:val="ru-RU"/>
        </w:rPr>
        <w:t>Вводные</w:t>
      </w:r>
      <w:r>
        <w:rPr>
          <w:lang w:val="ru-RU"/>
        </w:rPr>
        <w:t xml:space="preserve"> данные по результатам программ</w:t>
      </w:r>
      <w:r w:rsidR="00990732" w:rsidRPr="00F840CD">
        <w:rPr>
          <w:lang w:val="ru-RU"/>
        </w:rPr>
        <w:t>.</w:t>
      </w:r>
    </w:p>
    <w:tbl>
      <w:tblPr>
        <w:tblW w:w="99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402"/>
        <w:gridCol w:w="1701"/>
        <w:gridCol w:w="1136"/>
        <w:gridCol w:w="1682"/>
      </w:tblGrid>
      <w:tr w:rsidR="00204B03" w:rsidRPr="00F74DB6" w14:paraId="30FC6BCB" w14:textId="77777777" w:rsidTr="00095AE9">
        <w:trPr>
          <w:trHeight w:val="285"/>
        </w:trPr>
        <w:tc>
          <w:tcPr>
            <w:tcW w:w="2137" w:type="dxa"/>
            <w:shd w:val="clear" w:color="auto" w:fill="EBEBEB" w:themeFill="background2"/>
            <w:noWrap/>
            <w:vAlign w:val="center"/>
            <w:hideMark/>
          </w:tcPr>
          <w:p w14:paraId="5B2D87CE" w14:textId="73077951" w:rsidR="00204B03" w:rsidRPr="00974E0B" w:rsidRDefault="00F840CD" w:rsidP="00095AE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ru-RU"/>
              </w:rPr>
              <w:t>Программа борьбы с ВИЧ</w:t>
            </w:r>
          </w:p>
        </w:tc>
        <w:tc>
          <w:tcPr>
            <w:tcW w:w="3402" w:type="dxa"/>
            <w:shd w:val="clear" w:color="auto" w:fill="EBEBEB" w:themeFill="background2"/>
            <w:noWrap/>
            <w:vAlign w:val="center"/>
            <w:hideMark/>
          </w:tcPr>
          <w:p w14:paraId="7CBFD355" w14:textId="6EA6DBB0" w:rsidR="00204B03" w:rsidRPr="00F840CD" w:rsidRDefault="00F840CD" w:rsidP="00095AE9">
            <w:pPr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EBEBEB" w:themeFill="background2"/>
            <w:noWrap/>
            <w:vAlign w:val="center"/>
            <w:hideMark/>
          </w:tcPr>
          <w:p w14:paraId="661B5A7D" w14:textId="34F13B37" w:rsidR="00204B03" w:rsidRPr="00F840CD" w:rsidRDefault="00137362" w:rsidP="00095AE9">
            <w:pPr>
              <w:spacing w:before="0" w:after="0" w:line="240" w:lineRule="auto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ru-RU"/>
              </w:rPr>
              <w:t>Взаимодействие</w:t>
            </w:r>
            <w:r w:rsidR="00F840CD">
              <w:rPr>
                <w:rFonts w:eastAsia="Times New Roman"/>
                <w:b/>
                <w:bCs/>
                <w:sz w:val="18"/>
                <w:szCs w:val="18"/>
                <w:lang w:val="ru-RU"/>
              </w:rPr>
              <w:t xml:space="preserve"> между группами населения или общее население</w:t>
            </w:r>
          </w:p>
        </w:tc>
        <w:tc>
          <w:tcPr>
            <w:tcW w:w="992" w:type="dxa"/>
            <w:shd w:val="clear" w:color="auto" w:fill="EBEBEB" w:themeFill="background2"/>
            <w:noWrap/>
            <w:vAlign w:val="center"/>
            <w:hideMark/>
          </w:tcPr>
          <w:p w14:paraId="2BB2903B" w14:textId="53BE0C5B" w:rsidR="00204B03" w:rsidRPr="00974E0B" w:rsidRDefault="00F840CD" w:rsidP="00095AE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ru-RU"/>
              </w:rPr>
              <w:t>Отсутствие каких-либо программ</w:t>
            </w:r>
          </w:p>
        </w:tc>
        <w:tc>
          <w:tcPr>
            <w:tcW w:w="1682" w:type="dxa"/>
            <w:shd w:val="clear" w:color="auto" w:fill="EBEBEB" w:themeFill="background2"/>
            <w:noWrap/>
            <w:vAlign w:val="center"/>
            <w:hideMark/>
          </w:tcPr>
          <w:p w14:paraId="7C53E7F2" w14:textId="3CECEBA1" w:rsidR="00204B03" w:rsidRPr="00900BAC" w:rsidRDefault="00F840CD" w:rsidP="00095AE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ru-RU"/>
              </w:rPr>
              <w:t>Для каждого человека, охваченного этой программой</w:t>
            </w:r>
          </w:p>
        </w:tc>
      </w:tr>
      <w:tr w:rsidR="00DC3804" w:rsidRPr="00974E0B" w14:paraId="23C98AB0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EC00D6E" w14:textId="4ACB4DF7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08D02821" w14:textId="479ECA39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34A0346F" w14:textId="17C73374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Клиенты, РС</w:t>
            </w:r>
          </w:p>
        </w:tc>
        <w:tc>
          <w:tcPr>
            <w:tcW w:w="992" w:type="dxa"/>
            <w:noWrap/>
            <w:vAlign w:val="bottom"/>
            <w:hideMark/>
          </w:tcPr>
          <w:p w14:paraId="37869224" w14:textId="7C810D5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1682" w:type="dxa"/>
            <w:noWrap/>
            <w:vAlign w:val="bottom"/>
            <w:hideMark/>
          </w:tcPr>
          <w:p w14:paraId="40A139C8" w14:textId="4EDA87A2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3F623DB9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5DA4082" w14:textId="6E21DD86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20E9620B" w14:textId="37A6B62B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3462F6EB" w14:textId="3ED1DF05" w:rsidR="00DC3804" w:rsidRPr="00974E0B" w:rsidRDefault="00137362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</w:t>
            </w:r>
            <w:r w:rsidR="00DC3804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, 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5A3412D9" w14:textId="7180A40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83%</w:t>
            </w:r>
          </w:p>
        </w:tc>
        <w:tc>
          <w:tcPr>
            <w:tcW w:w="1682" w:type="dxa"/>
            <w:noWrap/>
            <w:vAlign w:val="bottom"/>
            <w:hideMark/>
          </w:tcPr>
          <w:p w14:paraId="1AC3EE4B" w14:textId="7CF1B993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514A7ABC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6E6A62B" w14:textId="3B0177D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49818FCB" w14:textId="5F3ABD64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0A76463A" w14:textId="14C37FE8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Клиенты, 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606700BF" w14:textId="3FBCDE43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1682" w:type="dxa"/>
            <w:noWrap/>
            <w:vAlign w:val="bottom"/>
            <w:hideMark/>
          </w:tcPr>
          <w:p w14:paraId="6A948B82" w14:textId="774CE2C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4FFBE720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1535B36" w14:textId="36A28C87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65DEE315" w14:textId="3CE037AE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32BA8CDF" w14:textId="76C0209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МСМ, 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5B77D666" w14:textId="6719305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1682" w:type="dxa"/>
            <w:noWrap/>
            <w:vAlign w:val="bottom"/>
            <w:hideMark/>
          </w:tcPr>
          <w:p w14:paraId="1F68F893" w14:textId="44EA4EF7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6A7AC5B3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DDE8826" w14:textId="399FC5D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2D19E542" w14:textId="1C2C963A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557CEB71" w14:textId="0DCFA9FF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Мужчины, ЛУИН 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11CABEE5" w14:textId="2E8C8357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682" w:type="dxa"/>
            <w:noWrap/>
            <w:vAlign w:val="bottom"/>
            <w:hideMark/>
          </w:tcPr>
          <w:p w14:paraId="2A0A148F" w14:textId="4DD76067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85%</w:t>
            </w:r>
          </w:p>
        </w:tc>
      </w:tr>
      <w:tr w:rsidR="00DC3804" w:rsidRPr="00974E0B" w14:paraId="5EC62710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2FF63B6" w14:textId="6A6EC67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1AA0DE03" w14:textId="135F27F3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2871E8F8" w14:textId="4624CD86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Мужчины 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15-49,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РС</w:t>
            </w:r>
          </w:p>
        </w:tc>
        <w:tc>
          <w:tcPr>
            <w:tcW w:w="992" w:type="dxa"/>
            <w:noWrap/>
            <w:vAlign w:val="bottom"/>
            <w:hideMark/>
          </w:tcPr>
          <w:p w14:paraId="56157494" w14:textId="6522722F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1682" w:type="dxa"/>
            <w:noWrap/>
            <w:vAlign w:val="bottom"/>
            <w:hideMark/>
          </w:tcPr>
          <w:p w14:paraId="10263BB8" w14:textId="4C9094F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65A3948B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2D58938" w14:textId="32C7A5A1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04FE2594" w14:textId="54C4664D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24F4588A" w14:textId="0B2007C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ЛУИН женщины </w:t>
            </w:r>
          </w:p>
        </w:tc>
        <w:tc>
          <w:tcPr>
            <w:tcW w:w="992" w:type="dxa"/>
            <w:noWrap/>
            <w:vAlign w:val="bottom"/>
            <w:hideMark/>
          </w:tcPr>
          <w:p w14:paraId="7BBDA45E" w14:textId="48890E22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1682" w:type="dxa"/>
            <w:noWrap/>
            <w:vAlign w:val="bottom"/>
            <w:hideMark/>
          </w:tcPr>
          <w:p w14:paraId="355797D8" w14:textId="312BFDD1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39F3C852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4F867D6D" w14:textId="5291EE8F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75868BC5" w14:textId="3BA32E8F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45AD0837" w14:textId="3182D849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7FD7A363" w14:textId="5EF64B6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1682" w:type="dxa"/>
            <w:noWrap/>
            <w:vAlign w:val="bottom"/>
            <w:hideMark/>
          </w:tcPr>
          <w:p w14:paraId="0EA40EAB" w14:textId="5C9D402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5F71A337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858C363" w14:textId="311698AF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604C7F62" w14:textId="2B3E000E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71BFCB4F" w14:textId="4265934E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Мужчины 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50+,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7E43C9B2" w14:textId="3EF6A4BD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1682" w:type="dxa"/>
            <w:noWrap/>
            <w:vAlign w:val="bottom"/>
            <w:hideMark/>
          </w:tcPr>
          <w:p w14:paraId="099DB518" w14:textId="768BD4D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60%</w:t>
            </w:r>
          </w:p>
        </w:tc>
      </w:tr>
      <w:tr w:rsidR="00DC3804" w:rsidRPr="00974E0B" w14:paraId="4330F486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258F7171" w14:textId="654F9C1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lastRenderedPageBreak/>
              <w:t>Презервативы</w:t>
            </w:r>
          </w:p>
        </w:tc>
        <w:tc>
          <w:tcPr>
            <w:tcW w:w="3402" w:type="dxa"/>
            <w:noWrap/>
            <w:vAlign w:val="bottom"/>
            <w:hideMark/>
          </w:tcPr>
          <w:p w14:paraId="0AFFBB38" w14:textId="32F4B9B7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0FBE0B8B" w14:textId="286BFE35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Другие группы повышенного риска</w:t>
            </w:r>
            <w:r w:rsidRPr="00F840CD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Другие группы повышенного риска</w:t>
            </w:r>
          </w:p>
        </w:tc>
        <w:tc>
          <w:tcPr>
            <w:tcW w:w="992" w:type="dxa"/>
            <w:noWrap/>
            <w:vAlign w:val="bottom"/>
            <w:hideMark/>
          </w:tcPr>
          <w:p w14:paraId="511300DE" w14:textId="49E4DDB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682" w:type="dxa"/>
            <w:noWrap/>
            <w:vAlign w:val="bottom"/>
            <w:hideMark/>
          </w:tcPr>
          <w:p w14:paraId="61152A79" w14:textId="6BDDA43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95%</w:t>
            </w:r>
          </w:p>
        </w:tc>
      </w:tr>
      <w:tr w:rsidR="00DC3804" w:rsidRPr="00974E0B" w14:paraId="32D97B4C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48219C7C" w14:textId="1B6CFE6F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4C7D18CA" w14:textId="29B90060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762CCBC1" w14:textId="48301A35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Клиенты, РС</w:t>
            </w:r>
          </w:p>
        </w:tc>
        <w:tc>
          <w:tcPr>
            <w:tcW w:w="992" w:type="dxa"/>
            <w:noWrap/>
            <w:vAlign w:val="bottom"/>
            <w:hideMark/>
          </w:tcPr>
          <w:p w14:paraId="0260546F" w14:textId="60AA8BD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1682" w:type="dxa"/>
            <w:noWrap/>
            <w:vAlign w:val="bottom"/>
            <w:hideMark/>
          </w:tcPr>
          <w:p w14:paraId="4493E890" w14:textId="465BF41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5EB7F60F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C5BD4EB" w14:textId="2F9709D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4A04320F" w14:textId="53F72404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1E013880" w14:textId="5B93440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Мужчины 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15-49,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РС</w:t>
            </w:r>
          </w:p>
        </w:tc>
        <w:tc>
          <w:tcPr>
            <w:tcW w:w="992" w:type="dxa"/>
            <w:noWrap/>
            <w:vAlign w:val="bottom"/>
            <w:hideMark/>
          </w:tcPr>
          <w:p w14:paraId="721A73B8" w14:textId="5F2CBD2D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1682" w:type="dxa"/>
            <w:noWrap/>
            <w:vAlign w:val="bottom"/>
            <w:hideMark/>
          </w:tcPr>
          <w:p w14:paraId="7BD63ED8" w14:textId="2131A02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2CB82E33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267841A" w14:textId="4ABB2611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МСМ</w:t>
            </w:r>
          </w:p>
        </w:tc>
        <w:tc>
          <w:tcPr>
            <w:tcW w:w="3402" w:type="dxa"/>
            <w:noWrap/>
            <w:hideMark/>
          </w:tcPr>
          <w:p w14:paraId="6843AD70" w14:textId="7F4395A0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C62EBD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07619348" w14:textId="21D030DD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МСМ, МСМ</w:t>
            </w:r>
          </w:p>
        </w:tc>
        <w:tc>
          <w:tcPr>
            <w:tcW w:w="992" w:type="dxa"/>
            <w:noWrap/>
            <w:vAlign w:val="bottom"/>
            <w:hideMark/>
          </w:tcPr>
          <w:p w14:paraId="737B5435" w14:textId="5E37639F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1682" w:type="dxa"/>
            <w:noWrap/>
            <w:vAlign w:val="bottom"/>
            <w:hideMark/>
          </w:tcPr>
          <w:p w14:paraId="5D5A6D83" w14:textId="237C1C56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95%</w:t>
            </w:r>
          </w:p>
        </w:tc>
      </w:tr>
      <w:tr w:rsidR="00DC3804" w:rsidRPr="00974E0B" w14:paraId="4D4C78A6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0D12349" w14:textId="2D3E2E7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ЛУИН + ПОШ</w:t>
            </w:r>
          </w:p>
        </w:tc>
        <w:tc>
          <w:tcPr>
            <w:tcW w:w="3402" w:type="dxa"/>
            <w:noWrap/>
            <w:hideMark/>
          </w:tcPr>
          <w:p w14:paraId="6243694E" w14:textId="08012491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C62EBD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4F2BC19B" w14:textId="30F4CA1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мужчины, 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4AB2114F" w14:textId="223D2E5A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1682" w:type="dxa"/>
            <w:noWrap/>
            <w:vAlign w:val="bottom"/>
            <w:hideMark/>
          </w:tcPr>
          <w:p w14:paraId="2C4EE15C" w14:textId="38F1D26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6470E1D3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9BD59A4" w14:textId="3A7C4473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ЛУИН + ПОШ</w:t>
            </w:r>
          </w:p>
        </w:tc>
        <w:tc>
          <w:tcPr>
            <w:tcW w:w="3402" w:type="dxa"/>
            <w:noWrap/>
            <w:hideMark/>
          </w:tcPr>
          <w:p w14:paraId="40249A2E" w14:textId="4E1F82A8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820105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573BB9FD" w14:textId="79BC824E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мужчины, 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25E562CE" w14:textId="1EE554D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682" w:type="dxa"/>
            <w:noWrap/>
            <w:vAlign w:val="bottom"/>
            <w:hideMark/>
          </w:tcPr>
          <w:p w14:paraId="6C0C4FE6" w14:textId="0047A0C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0FD75350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9944959" w14:textId="52AA9BEC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ЛУИН + ПОШ</w:t>
            </w:r>
          </w:p>
        </w:tc>
        <w:tc>
          <w:tcPr>
            <w:tcW w:w="3402" w:type="dxa"/>
            <w:noWrap/>
            <w:hideMark/>
          </w:tcPr>
          <w:p w14:paraId="28CEB22D" w14:textId="2EF97FE0" w:rsidR="00DC3804" w:rsidRPr="00F840CD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820105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случайных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1C962FD5" w14:textId="100DA83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ЛУИН женщины </w:t>
            </w:r>
          </w:p>
        </w:tc>
        <w:tc>
          <w:tcPr>
            <w:tcW w:w="992" w:type="dxa"/>
            <w:noWrap/>
            <w:vAlign w:val="bottom"/>
            <w:hideMark/>
          </w:tcPr>
          <w:p w14:paraId="7F189D58" w14:textId="60E02CDE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1682" w:type="dxa"/>
            <w:noWrap/>
            <w:vAlign w:val="bottom"/>
            <w:hideMark/>
          </w:tcPr>
          <w:p w14:paraId="6E5944DB" w14:textId="3C95C84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90%</w:t>
            </w:r>
          </w:p>
        </w:tc>
      </w:tr>
      <w:tr w:rsidR="00DC3804" w:rsidRPr="00974E0B" w14:paraId="27D3F569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2A3E2ED" w14:textId="5D989702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74458725" w14:textId="732038F9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коммерческих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2A5E899C" w14:textId="111FC9D7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Клиенты, РС</w:t>
            </w:r>
          </w:p>
        </w:tc>
        <w:tc>
          <w:tcPr>
            <w:tcW w:w="992" w:type="dxa"/>
            <w:noWrap/>
            <w:vAlign w:val="bottom"/>
            <w:hideMark/>
          </w:tcPr>
          <w:p w14:paraId="19928C53" w14:textId="22093E04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1682" w:type="dxa"/>
            <w:noWrap/>
            <w:vAlign w:val="bottom"/>
            <w:hideMark/>
          </w:tcPr>
          <w:p w14:paraId="261DFB6F" w14:textId="3A6B170F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95%</w:t>
            </w:r>
          </w:p>
        </w:tc>
      </w:tr>
      <w:tr w:rsidR="00DC3804" w:rsidRPr="00974E0B" w14:paraId="3586389F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97A7665" w14:textId="1E0B452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3A1CAB7A" w14:textId="4C8E0FAE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коммерческих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78EB364B" w14:textId="31D36946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Клиенты, 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6A5B00FE" w14:textId="43B3540E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1682" w:type="dxa"/>
            <w:noWrap/>
            <w:vAlign w:val="bottom"/>
            <w:hideMark/>
          </w:tcPr>
          <w:p w14:paraId="4041FBF2" w14:textId="619D254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95%</w:t>
            </w:r>
          </w:p>
        </w:tc>
      </w:tr>
      <w:tr w:rsidR="00DC3804" w:rsidRPr="00974E0B" w14:paraId="3F40DA19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937066C" w14:textId="2DEB1C22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4EFE5532" w14:textId="6B6576C2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коммерческих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0E1731AA" w14:textId="1CBB060D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мужчины, РС</w:t>
            </w:r>
          </w:p>
        </w:tc>
        <w:tc>
          <w:tcPr>
            <w:tcW w:w="992" w:type="dxa"/>
            <w:noWrap/>
            <w:vAlign w:val="bottom"/>
            <w:hideMark/>
          </w:tcPr>
          <w:p w14:paraId="60F0825F" w14:textId="3E2ECCF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1682" w:type="dxa"/>
            <w:noWrap/>
            <w:vAlign w:val="bottom"/>
            <w:hideMark/>
          </w:tcPr>
          <w:p w14:paraId="05C66CC1" w14:textId="502F5FEF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95%</w:t>
            </w:r>
          </w:p>
        </w:tc>
      </w:tr>
      <w:tr w:rsidR="00DC3804" w:rsidRPr="00974E0B" w14:paraId="0DB47315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5FBDA35" w14:textId="1D06EF4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19EEF707" w14:textId="7887D286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коммерческих половых актов</w:t>
            </w:r>
          </w:p>
        </w:tc>
        <w:tc>
          <w:tcPr>
            <w:tcW w:w="1701" w:type="dxa"/>
            <w:noWrap/>
            <w:vAlign w:val="bottom"/>
            <w:hideMark/>
          </w:tcPr>
          <w:p w14:paraId="7F877DDD" w14:textId="73C447D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мужчины, 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3D358CA5" w14:textId="0824B93D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83%</w:t>
            </w:r>
          </w:p>
        </w:tc>
        <w:tc>
          <w:tcPr>
            <w:tcW w:w="1682" w:type="dxa"/>
            <w:noWrap/>
            <w:vAlign w:val="bottom"/>
            <w:hideMark/>
          </w:tcPr>
          <w:p w14:paraId="4A617267" w14:textId="390993A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95%</w:t>
            </w:r>
          </w:p>
        </w:tc>
      </w:tr>
      <w:tr w:rsidR="00DC3804" w:rsidRPr="00974E0B" w14:paraId="0E7A2716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EAFA19A" w14:textId="12911F63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МСМ</w:t>
            </w:r>
          </w:p>
        </w:tc>
        <w:tc>
          <w:tcPr>
            <w:tcW w:w="3402" w:type="dxa"/>
            <w:noWrap/>
            <w:vAlign w:val="bottom"/>
            <w:hideMark/>
          </w:tcPr>
          <w:p w14:paraId="12D77AE6" w14:textId="72BC9998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коммерческих половых актов</w:t>
            </w:r>
          </w:p>
        </w:tc>
        <w:tc>
          <w:tcPr>
            <w:tcW w:w="1701" w:type="dxa"/>
            <w:noWrap/>
            <w:hideMark/>
          </w:tcPr>
          <w:p w14:paraId="6F9276E2" w14:textId="78FFAF16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2927E2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МСМ, МСМ</w:t>
            </w:r>
          </w:p>
        </w:tc>
        <w:tc>
          <w:tcPr>
            <w:tcW w:w="992" w:type="dxa"/>
            <w:noWrap/>
            <w:vAlign w:val="bottom"/>
            <w:hideMark/>
          </w:tcPr>
          <w:p w14:paraId="3491B51F" w14:textId="12865E24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682" w:type="dxa"/>
            <w:noWrap/>
            <w:vAlign w:val="bottom"/>
            <w:hideMark/>
          </w:tcPr>
          <w:p w14:paraId="54DE3C21" w14:textId="03FEFEAC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14%</w:t>
            </w:r>
          </w:p>
        </w:tc>
      </w:tr>
      <w:tr w:rsidR="00DC3804" w:rsidRPr="00974E0B" w14:paraId="41E3133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F3A315C" w14:textId="660BFCE8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МСМ</w:t>
            </w:r>
          </w:p>
        </w:tc>
        <w:tc>
          <w:tcPr>
            <w:tcW w:w="3402" w:type="dxa"/>
            <w:noWrap/>
            <w:vAlign w:val="bottom"/>
            <w:hideMark/>
          </w:tcPr>
          <w:p w14:paraId="7684835D" w14:textId="3F36DDD9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 презерватива во время коммерческих половых актов</w:t>
            </w:r>
          </w:p>
        </w:tc>
        <w:tc>
          <w:tcPr>
            <w:tcW w:w="1701" w:type="dxa"/>
            <w:noWrap/>
            <w:hideMark/>
          </w:tcPr>
          <w:p w14:paraId="54B08B2F" w14:textId="1BE931C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2927E2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МСМ, МСМ</w:t>
            </w:r>
          </w:p>
        </w:tc>
        <w:tc>
          <w:tcPr>
            <w:tcW w:w="992" w:type="dxa"/>
            <w:noWrap/>
            <w:vAlign w:val="bottom"/>
            <w:hideMark/>
          </w:tcPr>
          <w:p w14:paraId="6F445C43" w14:textId="1464577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1682" w:type="dxa"/>
            <w:noWrap/>
            <w:vAlign w:val="bottom"/>
            <w:hideMark/>
          </w:tcPr>
          <w:p w14:paraId="2C947BCA" w14:textId="0BD202E4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60%</w:t>
            </w:r>
          </w:p>
        </w:tc>
      </w:tr>
      <w:tr w:rsidR="00DC3804" w:rsidRPr="00974E0B" w14:paraId="1BC267A6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F657C66" w14:textId="6E72C762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vAlign w:val="bottom"/>
            <w:hideMark/>
          </w:tcPr>
          <w:p w14:paraId="33623736" w14:textId="03592F7C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59ECEA82" w14:textId="39D6B364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Клиенты</w:t>
            </w:r>
          </w:p>
        </w:tc>
        <w:tc>
          <w:tcPr>
            <w:tcW w:w="992" w:type="dxa"/>
            <w:noWrap/>
            <w:vAlign w:val="bottom"/>
            <w:hideMark/>
          </w:tcPr>
          <w:p w14:paraId="5C90D494" w14:textId="443F59AD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3B381CB0" w14:textId="7BD677D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5EAFB5E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C0EFBF0" w14:textId="2073F3B5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hideMark/>
          </w:tcPr>
          <w:p w14:paraId="35E3D53E" w14:textId="0E9F2E0F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00788810" w14:textId="5273AE25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0-14</w:t>
            </w:r>
          </w:p>
        </w:tc>
        <w:tc>
          <w:tcPr>
            <w:tcW w:w="992" w:type="dxa"/>
            <w:noWrap/>
            <w:vAlign w:val="bottom"/>
            <w:hideMark/>
          </w:tcPr>
          <w:p w14:paraId="0234CFF6" w14:textId="610493E6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3F1AD138" w14:textId="3EBDE65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DC3804" w:rsidRPr="00974E0B" w14:paraId="712CC67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15E2C361" w14:textId="6B0FB3A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hideMark/>
          </w:tcPr>
          <w:p w14:paraId="376E23E6" w14:textId="5F18D8C6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17640939" w14:textId="5D220EFF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0-14</w:t>
            </w:r>
          </w:p>
        </w:tc>
        <w:tc>
          <w:tcPr>
            <w:tcW w:w="992" w:type="dxa"/>
            <w:noWrap/>
            <w:vAlign w:val="bottom"/>
            <w:hideMark/>
          </w:tcPr>
          <w:p w14:paraId="06F341FA" w14:textId="5D74D92F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3D36BFCE" w14:textId="74E9AD0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DC3804" w:rsidRPr="00974E0B" w14:paraId="167DD57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DC72BE2" w14:textId="65DABE3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hideMark/>
          </w:tcPr>
          <w:p w14:paraId="3CEB56CB" w14:textId="77C0CD48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2B6D6D7C" w14:textId="2A87F88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50BC95E7" w14:textId="3D59102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6DCF91B6" w14:textId="1BC093A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3984ACBD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4735454" w14:textId="60C2C6F1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hideMark/>
          </w:tcPr>
          <w:p w14:paraId="0776FE66" w14:textId="4986886A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7B0A4779" w14:textId="18E4156F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15-49</w:t>
            </w:r>
          </w:p>
        </w:tc>
        <w:tc>
          <w:tcPr>
            <w:tcW w:w="992" w:type="dxa"/>
            <w:noWrap/>
            <w:vAlign w:val="bottom"/>
            <w:hideMark/>
          </w:tcPr>
          <w:p w14:paraId="3DA07E70" w14:textId="3CA0639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511F75A3" w14:textId="21A060FA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44835588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1E391B9" w14:textId="3F57A2C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hideMark/>
          </w:tcPr>
          <w:p w14:paraId="025A2F7E" w14:textId="3B72F36A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58DC9A9C" w14:textId="4263012D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Мужчины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50+</w:t>
            </w:r>
          </w:p>
        </w:tc>
        <w:tc>
          <w:tcPr>
            <w:tcW w:w="992" w:type="dxa"/>
            <w:noWrap/>
            <w:vAlign w:val="bottom"/>
            <w:hideMark/>
          </w:tcPr>
          <w:p w14:paraId="64FCB606" w14:textId="5DA0888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4DDFF83E" w14:textId="6E618633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13C60CF2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D7520AA" w14:textId="73DCC0AC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УТВ</w:t>
            </w:r>
          </w:p>
        </w:tc>
        <w:tc>
          <w:tcPr>
            <w:tcW w:w="3402" w:type="dxa"/>
            <w:noWrap/>
            <w:hideMark/>
          </w:tcPr>
          <w:p w14:paraId="117306EE" w14:textId="0CD5C4A4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04DDA4F7" w14:textId="69D2FEF6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Женщины</w:t>
            </w:r>
            <w:r w:rsidRPr="00974E0B">
              <w:rPr>
                <w:rFonts w:eastAsia="Times New Roman" w:cs="Calibri"/>
                <w:color w:val="000000"/>
                <w:sz w:val="18"/>
                <w:szCs w:val="18"/>
              </w:rPr>
              <w:t xml:space="preserve"> 50+</w:t>
            </w:r>
          </w:p>
        </w:tc>
        <w:tc>
          <w:tcPr>
            <w:tcW w:w="992" w:type="dxa"/>
            <w:noWrap/>
            <w:vAlign w:val="bottom"/>
            <w:hideMark/>
          </w:tcPr>
          <w:p w14:paraId="3005C3CB" w14:textId="21B818C6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68351B02" w14:textId="1438E4C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0A5540CE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2FEB6646" w14:textId="4029170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РС</w:t>
            </w:r>
          </w:p>
        </w:tc>
        <w:tc>
          <w:tcPr>
            <w:tcW w:w="3402" w:type="dxa"/>
            <w:noWrap/>
            <w:hideMark/>
          </w:tcPr>
          <w:p w14:paraId="74BF5468" w14:textId="231BA956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6B1616D6" w14:textId="11D3CE7A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РС</w:t>
            </w:r>
          </w:p>
        </w:tc>
        <w:tc>
          <w:tcPr>
            <w:tcW w:w="992" w:type="dxa"/>
            <w:noWrap/>
            <w:vAlign w:val="bottom"/>
            <w:hideMark/>
          </w:tcPr>
          <w:p w14:paraId="72D78045" w14:textId="3967615A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5060BEC4" w14:textId="1F5BAAA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52136421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3A3E5A6" w14:textId="6A1DC205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МСМ</w:t>
            </w:r>
          </w:p>
        </w:tc>
        <w:tc>
          <w:tcPr>
            <w:tcW w:w="3402" w:type="dxa"/>
            <w:noWrap/>
            <w:hideMark/>
          </w:tcPr>
          <w:p w14:paraId="41ADB75E" w14:textId="55343C7F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Показатель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тестированием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на ВИЧ (среднее количество тестов в год)</w:t>
            </w:r>
          </w:p>
        </w:tc>
        <w:tc>
          <w:tcPr>
            <w:tcW w:w="1701" w:type="dxa"/>
            <w:noWrap/>
            <w:vAlign w:val="bottom"/>
            <w:hideMark/>
          </w:tcPr>
          <w:p w14:paraId="4060757A" w14:textId="09F55C39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РС</w:t>
            </w:r>
          </w:p>
        </w:tc>
        <w:tc>
          <w:tcPr>
            <w:tcW w:w="992" w:type="dxa"/>
            <w:noWrap/>
            <w:vAlign w:val="bottom"/>
            <w:hideMark/>
          </w:tcPr>
          <w:p w14:paraId="22CA3F37" w14:textId="41176542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1682" w:type="dxa"/>
            <w:noWrap/>
            <w:vAlign w:val="bottom"/>
            <w:hideMark/>
          </w:tcPr>
          <w:p w14:paraId="43E7D6EE" w14:textId="0DC2813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</w:tr>
      <w:tr w:rsidR="00DC3804" w:rsidRPr="00974E0B" w14:paraId="25681E9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4CF52093" w14:textId="2D7931C6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ЛУИН</w:t>
            </w:r>
          </w:p>
        </w:tc>
        <w:tc>
          <w:tcPr>
            <w:tcW w:w="3402" w:type="dxa"/>
            <w:noWrap/>
            <w:hideMark/>
          </w:tcPr>
          <w:p w14:paraId="72EF9864" w14:textId="4FE17689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6CB6313B" w14:textId="7E2CE18A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ЛУИН мужчины </w:t>
            </w:r>
          </w:p>
        </w:tc>
        <w:tc>
          <w:tcPr>
            <w:tcW w:w="992" w:type="dxa"/>
            <w:noWrap/>
            <w:vAlign w:val="bottom"/>
            <w:hideMark/>
          </w:tcPr>
          <w:p w14:paraId="1B0CE06A" w14:textId="4C5331B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580A0318" w14:textId="60A77CE2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6AF13B45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266ABD02" w14:textId="45754EB9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ЛУИН</w:t>
            </w:r>
          </w:p>
        </w:tc>
        <w:tc>
          <w:tcPr>
            <w:tcW w:w="3402" w:type="dxa"/>
            <w:noWrap/>
            <w:hideMark/>
          </w:tcPr>
          <w:p w14:paraId="67E1BF01" w14:textId="016B4E69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5A697BED" w14:textId="65DA6DA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4F61549F" w14:textId="797F3949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63F82E87" w14:textId="5ADDABA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DC3804" w:rsidRPr="00974E0B" w14:paraId="3F11FEA4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437BAB4B" w14:textId="7FC29214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Программы для РС </w:t>
            </w:r>
          </w:p>
        </w:tc>
        <w:tc>
          <w:tcPr>
            <w:tcW w:w="3402" w:type="dxa"/>
            <w:noWrap/>
            <w:hideMark/>
          </w:tcPr>
          <w:p w14:paraId="7A67455E" w14:textId="287E609A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66DD2148" w14:textId="0DFE0280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РС</w:t>
            </w:r>
          </w:p>
        </w:tc>
        <w:tc>
          <w:tcPr>
            <w:tcW w:w="992" w:type="dxa"/>
            <w:noWrap/>
            <w:vAlign w:val="bottom"/>
            <w:hideMark/>
          </w:tcPr>
          <w:p w14:paraId="196A2323" w14:textId="34D2E3A7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17D2C3B8" w14:textId="1FBE02D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72</w:t>
            </w:r>
          </w:p>
        </w:tc>
      </w:tr>
      <w:tr w:rsidR="00DC3804" w:rsidRPr="00974E0B" w14:paraId="49BD471C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3062B956" w14:textId="2FD6FC30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Программы для РС </w:t>
            </w:r>
          </w:p>
        </w:tc>
        <w:tc>
          <w:tcPr>
            <w:tcW w:w="3402" w:type="dxa"/>
            <w:noWrap/>
            <w:hideMark/>
          </w:tcPr>
          <w:p w14:paraId="566CF753" w14:textId="31533635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2D591840" w14:textId="25C239A2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ЛУИН женщины </w:t>
            </w:r>
          </w:p>
        </w:tc>
        <w:tc>
          <w:tcPr>
            <w:tcW w:w="992" w:type="dxa"/>
            <w:noWrap/>
            <w:vAlign w:val="bottom"/>
            <w:hideMark/>
          </w:tcPr>
          <w:p w14:paraId="0D9B4C35" w14:textId="7296B90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19C748AD" w14:textId="6244A1B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</w:tr>
      <w:tr w:rsidR="00DC3804" w:rsidRPr="00974E0B" w14:paraId="6FF07287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D5DCCBE" w14:textId="47FDDFD5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МСМ</w:t>
            </w:r>
          </w:p>
        </w:tc>
        <w:tc>
          <w:tcPr>
            <w:tcW w:w="3402" w:type="dxa"/>
            <w:noWrap/>
            <w:hideMark/>
          </w:tcPr>
          <w:p w14:paraId="1284917C" w14:textId="78C82B9B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02CDEA4A" w14:textId="240E4924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МСМ</w:t>
            </w:r>
          </w:p>
        </w:tc>
        <w:tc>
          <w:tcPr>
            <w:tcW w:w="992" w:type="dxa"/>
            <w:noWrap/>
            <w:vAlign w:val="bottom"/>
            <w:hideMark/>
          </w:tcPr>
          <w:p w14:paraId="4786357D" w14:textId="59DFD112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82" w:type="dxa"/>
            <w:noWrap/>
            <w:vAlign w:val="bottom"/>
            <w:hideMark/>
          </w:tcPr>
          <w:p w14:paraId="02BECFCF" w14:textId="7C77459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</w:tr>
      <w:tr w:rsidR="00DC3804" w:rsidRPr="00974E0B" w14:paraId="344F6703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666906A" w14:textId="614AABD1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lastRenderedPageBreak/>
              <w:t>Программы для ЛУИН + ПОШ</w:t>
            </w:r>
          </w:p>
        </w:tc>
        <w:tc>
          <w:tcPr>
            <w:tcW w:w="3402" w:type="dxa"/>
            <w:noWrap/>
            <w:hideMark/>
          </w:tcPr>
          <w:p w14:paraId="57BF1796" w14:textId="4FACD201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58F8B0AE" w14:textId="6E48C526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ЛУИН мужчины </w:t>
            </w:r>
          </w:p>
        </w:tc>
        <w:tc>
          <w:tcPr>
            <w:tcW w:w="992" w:type="dxa"/>
            <w:noWrap/>
            <w:vAlign w:val="bottom"/>
            <w:hideMark/>
          </w:tcPr>
          <w:p w14:paraId="04E669A6" w14:textId="57C372CA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166FB3EA" w14:textId="24ACE237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</w:tr>
      <w:tr w:rsidR="00DC3804" w:rsidRPr="00974E0B" w14:paraId="5E332AD7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652FBA53" w14:textId="15F05078" w:rsidR="00DC3804" w:rsidRPr="00974E0B" w:rsidRDefault="00137362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</w:t>
            </w:r>
            <w:r w:rsidR="00DC3804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ЛУИН _ ПОШ </w:t>
            </w:r>
          </w:p>
        </w:tc>
        <w:tc>
          <w:tcPr>
            <w:tcW w:w="3402" w:type="dxa"/>
            <w:noWrap/>
            <w:hideMark/>
          </w:tcPr>
          <w:p w14:paraId="730BF2FE" w14:textId="343B9EB6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B973DF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Показатель охвата тестированием на ВИЧ (среднее количество тестов в год) </w:t>
            </w:r>
          </w:p>
        </w:tc>
        <w:tc>
          <w:tcPr>
            <w:tcW w:w="1701" w:type="dxa"/>
            <w:noWrap/>
            <w:vAlign w:val="bottom"/>
            <w:hideMark/>
          </w:tcPr>
          <w:p w14:paraId="2C75E93E" w14:textId="4614BE47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082805AF" w14:textId="1AAA003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026ECB3E" w14:textId="07FE1F5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974E0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</w:tr>
      <w:tr w:rsidR="00DC3804" w:rsidRPr="00974E0B" w14:paraId="2BAC4BDD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6BFF548B" w14:textId="16936712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3D5B3B8D" w14:textId="695E60AA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Вероятность совместного использования игл (на инъекцию) </w:t>
            </w:r>
          </w:p>
        </w:tc>
        <w:tc>
          <w:tcPr>
            <w:tcW w:w="1701" w:type="dxa"/>
            <w:noWrap/>
            <w:vAlign w:val="bottom"/>
            <w:hideMark/>
          </w:tcPr>
          <w:p w14:paraId="70086F27" w14:textId="6F94A00B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3F61C427" w14:textId="3CD1EDB5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682" w:type="dxa"/>
            <w:noWrap/>
            <w:vAlign w:val="bottom"/>
            <w:hideMark/>
          </w:tcPr>
          <w:p w14:paraId="24AEDB72" w14:textId="76F54831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10%</w:t>
            </w:r>
          </w:p>
        </w:tc>
      </w:tr>
      <w:tr w:rsidR="00DC3804" w:rsidRPr="00974E0B" w14:paraId="549B81C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BE71D0D" w14:textId="2FD1A1CD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Программы для РС + ПОШ</w:t>
            </w:r>
          </w:p>
        </w:tc>
        <w:tc>
          <w:tcPr>
            <w:tcW w:w="3402" w:type="dxa"/>
            <w:noWrap/>
            <w:vAlign w:val="bottom"/>
            <w:hideMark/>
          </w:tcPr>
          <w:p w14:paraId="3C52454E" w14:textId="1ECCA43B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Вероятность совместного использования игл (на инъекцию)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701" w:type="dxa"/>
            <w:noWrap/>
            <w:vAlign w:val="bottom"/>
            <w:hideMark/>
          </w:tcPr>
          <w:p w14:paraId="3B39830C" w14:textId="6CF3DDAE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мужчины</w:t>
            </w:r>
          </w:p>
        </w:tc>
        <w:tc>
          <w:tcPr>
            <w:tcW w:w="992" w:type="dxa"/>
            <w:noWrap/>
            <w:vAlign w:val="bottom"/>
            <w:hideMark/>
          </w:tcPr>
          <w:p w14:paraId="50A16B69" w14:textId="27C08042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682" w:type="dxa"/>
            <w:noWrap/>
            <w:vAlign w:val="bottom"/>
            <w:hideMark/>
          </w:tcPr>
          <w:p w14:paraId="5BA28A30" w14:textId="23A9149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2%</w:t>
            </w:r>
          </w:p>
        </w:tc>
      </w:tr>
      <w:tr w:rsidR="00DC3804" w:rsidRPr="00974E0B" w14:paraId="278064C0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6CCF0DE7" w14:textId="5265497E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Программы для ЛУИН + ПОШ </w:t>
            </w:r>
          </w:p>
        </w:tc>
        <w:tc>
          <w:tcPr>
            <w:tcW w:w="3402" w:type="dxa"/>
            <w:noWrap/>
            <w:vAlign w:val="bottom"/>
            <w:hideMark/>
          </w:tcPr>
          <w:p w14:paraId="5E5549DB" w14:textId="471CA157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Вероятность совместного использования игл (на инъекцию)</w:t>
            </w:r>
          </w:p>
        </w:tc>
        <w:tc>
          <w:tcPr>
            <w:tcW w:w="1701" w:type="dxa"/>
            <w:noWrap/>
            <w:vAlign w:val="bottom"/>
            <w:hideMark/>
          </w:tcPr>
          <w:p w14:paraId="08FF48FA" w14:textId="075D10F1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женщины</w:t>
            </w:r>
          </w:p>
        </w:tc>
        <w:tc>
          <w:tcPr>
            <w:tcW w:w="992" w:type="dxa"/>
            <w:noWrap/>
            <w:vAlign w:val="bottom"/>
            <w:hideMark/>
          </w:tcPr>
          <w:p w14:paraId="313E8719" w14:textId="4DB8EA07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682" w:type="dxa"/>
            <w:noWrap/>
            <w:vAlign w:val="bottom"/>
            <w:hideMark/>
          </w:tcPr>
          <w:p w14:paraId="46D1A01A" w14:textId="203AE96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2%</w:t>
            </w:r>
          </w:p>
        </w:tc>
      </w:tr>
      <w:tr w:rsidR="00DC3804" w:rsidRPr="00974E0B" w14:paraId="363D292B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03A5D506" w14:textId="2E3416DC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для РС</w:t>
            </w:r>
          </w:p>
        </w:tc>
        <w:tc>
          <w:tcPr>
            <w:tcW w:w="3402" w:type="dxa"/>
            <w:noWrap/>
            <w:vAlign w:val="bottom"/>
            <w:hideMark/>
          </w:tcPr>
          <w:p w14:paraId="0BE9EE4C" w14:textId="4662533B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Доля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 w:rsidR="00511A88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случаев контакта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,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охваченных доконтактной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профилактикой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с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использованием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АРВ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препаратов</w:t>
            </w:r>
            <w:r w:rsidRPr="005D6683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2867860B" w14:textId="06FAC6E9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РС</w:t>
            </w:r>
          </w:p>
        </w:tc>
        <w:tc>
          <w:tcPr>
            <w:tcW w:w="992" w:type="dxa"/>
            <w:noWrap/>
            <w:vAlign w:val="bottom"/>
            <w:hideMark/>
          </w:tcPr>
          <w:p w14:paraId="35DAAF6D" w14:textId="4B060550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682" w:type="dxa"/>
            <w:noWrap/>
            <w:vAlign w:val="bottom"/>
            <w:hideMark/>
          </w:tcPr>
          <w:p w14:paraId="2188B9F9" w14:textId="35CECCD3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511A88" w:rsidRPr="00974E0B" w14:paraId="2548F840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636120E0" w14:textId="7AAD4D5E" w:rsidR="00511A88" w:rsidRPr="00974E0B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для МСМ</w:t>
            </w:r>
          </w:p>
        </w:tc>
        <w:tc>
          <w:tcPr>
            <w:tcW w:w="3402" w:type="dxa"/>
            <w:noWrap/>
            <w:hideMark/>
          </w:tcPr>
          <w:p w14:paraId="20370B71" w14:textId="054D0A19" w:rsidR="00511A88" w:rsidRPr="005D6683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080396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Доля случаев контакта, охваченных доконтактной профилактикой с использованием АРВ препаратов </w:t>
            </w:r>
          </w:p>
        </w:tc>
        <w:tc>
          <w:tcPr>
            <w:tcW w:w="1701" w:type="dxa"/>
            <w:noWrap/>
            <w:vAlign w:val="bottom"/>
            <w:hideMark/>
          </w:tcPr>
          <w:p w14:paraId="7ABEAE43" w14:textId="11100D6D" w:rsidR="00511A88" w:rsidRPr="00974E0B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МСМ</w:t>
            </w:r>
          </w:p>
        </w:tc>
        <w:tc>
          <w:tcPr>
            <w:tcW w:w="992" w:type="dxa"/>
            <w:noWrap/>
            <w:vAlign w:val="bottom"/>
            <w:hideMark/>
          </w:tcPr>
          <w:p w14:paraId="543D5C48" w14:textId="34D7CE86" w:rsidR="00511A88" w:rsidRPr="00974E0B" w:rsidRDefault="00511A88" w:rsidP="00511A8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682" w:type="dxa"/>
            <w:noWrap/>
            <w:vAlign w:val="bottom"/>
            <w:hideMark/>
          </w:tcPr>
          <w:p w14:paraId="510A1DB5" w14:textId="5982300D" w:rsidR="00511A88" w:rsidRPr="00974E0B" w:rsidRDefault="00511A88" w:rsidP="00511A8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511A88" w:rsidRPr="00974E0B" w14:paraId="71564002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7B6883B1" w14:textId="0E52344F" w:rsidR="00511A88" w:rsidRPr="00974E0B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ДКП для ЛУИН</w:t>
            </w:r>
          </w:p>
        </w:tc>
        <w:tc>
          <w:tcPr>
            <w:tcW w:w="3402" w:type="dxa"/>
            <w:noWrap/>
            <w:hideMark/>
          </w:tcPr>
          <w:p w14:paraId="73911256" w14:textId="6E8C2211" w:rsidR="00511A88" w:rsidRPr="005D6683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080396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Доля случаев контакта, охваченных доконтактной профилактикой с использованием АРВ препаратов </w:t>
            </w:r>
          </w:p>
        </w:tc>
        <w:tc>
          <w:tcPr>
            <w:tcW w:w="1701" w:type="dxa"/>
            <w:noWrap/>
            <w:vAlign w:val="bottom"/>
            <w:hideMark/>
          </w:tcPr>
          <w:p w14:paraId="1F7962F5" w14:textId="7FA3445F" w:rsidR="00511A88" w:rsidRPr="00974E0B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ЛУИН мужчины</w:t>
            </w:r>
          </w:p>
        </w:tc>
        <w:tc>
          <w:tcPr>
            <w:tcW w:w="992" w:type="dxa"/>
            <w:noWrap/>
            <w:vAlign w:val="bottom"/>
            <w:hideMark/>
          </w:tcPr>
          <w:p w14:paraId="45879C8F" w14:textId="5829FE32" w:rsidR="00511A88" w:rsidRPr="00974E0B" w:rsidRDefault="00511A88" w:rsidP="00511A8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682" w:type="dxa"/>
            <w:noWrap/>
            <w:vAlign w:val="bottom"/>
            <w:hideMark/>
          </w:tcPr>
          <w:p w14:paraId="7E8DFC54" w14:textId="352FB94F" w:rsidR="00511A88" w:rsidRPr="00974E0B" w:rsidRDefault="00511A88" w:rsidP="00511A8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511A88" w:rsidRPr="00974E0B" w14:paraId="337617DA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14E285AA" w14:textId="2F7CAB90" w:rsidR="00511A88" w:rsidRPr="00974E0B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ДКП для ЛУИН </w:t>
            </w:r>
          </w:p>
        </w:tc>
        <w:tc>
          <w:tcPr>
            <w:tcW w:w="3402" w:type="dxa"/>
            <w:noWrap/>
            <w:hideMark/>
          </w:tcPr>
          <w:p w14:paraId="512E84D4" w14:textId="25A8BE23" w:rsidR="00511A88" w:rsidRPr="005D6683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 w:rsidRPr="00080396"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Доля случаев контакта, охваченных доконтактной профилактикой с использованием АРВ препаратов </w:t>
            </w:r>
          </w:p>
        </w:tc>
        <w:tc>
          <w:tcPr>
            <w:tcW w:w="1701" w:type="dxa"/>
            <w:noWrap/>
            <w:vAlign w:val="bottom"/>
            <w:hideMark/>
          </w:tcPr>
          <w:p w14:paraId="00AA8A18" w14:textId="4C811C36" w:rsidR="00511A88" w:rsidRPr="00974E0B" w:rsidRDefault="00511A88" w:rsidP="00511A88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ЛУИН женщины </w:t>
            </w:r>
          </w:p>
        </w:tc>
        <w:tc>
          <w:tcPr>
            <w:tcW w:w="992" w:type="dxa"/>
            <w:noWrap/>
            <w:vAlign w:val="bottom"/>
            <w:hideMark/>
          </w:tcPr>
          <w:p w14:paraId="3C64249E" w14:textId="1F4A1335" w:rsidR="00511A88" w:rsidRPr="00974E0B" w:rsidRDefault="00511A88" w:rsidP="00511A8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682" w:type="dxa"/>
            <w:noWrap/>
            <w:vAlign w:val="bottom"/>
            <w:hideMark/>
          </w:tcPr>
          <w:p w14:paraId="68DD95A7" w14:textId="736C485C" w:rsidR="00511A88" w:rsidRPr="00974E0B" w:rsidRDefault="00511A88" w:rsidP="00511A8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DC3804" w:rsidRPr="00974E0B" w14:paraId="77D90BDF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47DC9A1" w14:textId="573537DE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ОЗТ</w:t>
            </w:r>
          </w:p>
        </w:tc>
        <w:tc>
          <w:tcPr>
            <w:tcW w:w="3402" w:type="dxa"/>
            <w:noWrap/>
            <w:vAlign w:val="bottom"/>
            <w:hideMark/>
          </w:tcPr>
          <w:p w14:paraId="78AD119B" w14:textId="70C7FA85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Количество ЛУИН на ОЗТ </w:t>
            </w:r>
          </w:p>
        </w:tc>
        <w:tc>
          <w:tcPr>
            <w:tcW w:w="1701" w:type="dxa"/>
            <w:noWrap/>
            <w:vAlign w:val="bottom"/>
            <w:hideMark/>
          </w:tcPr>
          <w:p w14:paraId="22896BA2" w14:textId="03CEEC6E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992" w:type="dxa"/>
            <w:noWrap/>
            <w:vAlign w:val="bottom"/>
            <w:hideMark/>
          </w:tcPr>
          <w:p w14:paraId="60060975" w14:textId="35D42508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62A5A817" w14:textId="7EB7EA8D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DC3804" w:rsidRPr="00974E0B" w14:paraId="52D8704D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CA96258" w14:textId="51FB51CD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ППМР</w:t>
            </w:r>
          </w:p>
        </w:tc>
        <w:tc>
          <w:tcPr>
            <w:tcW w:w="3402" w:type="dxa"/>
            <w:noWrap/>
            <w:vAlign w:val="bottom"/>
            <w:hideMark/>
          </w:tcPr>
          <w:p w14:paraId="692EBF61" w14:textId="6319EF3F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Количество лиц в программе ППМР </w:t>
            </w:r>
          </w:p>
        </w:tc>
        <w:tc>
          <w:tcPr>
            <w:tcW w:w="1701" w:type="dxa"/>
            <w:noWrap/>
            <w:vAlign w:val="bottom"/>
            <w:hideMark/>
          </w:tcPr>
          <w:p w14:paraId="4170DE48" w14:textId="75BD0C7E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992" w:type="dxa"/>
            <w:noWrap/>
            <w:vAlign w:val="bottom"/>
            <w:hideMark/>
          </w:tcPr>
          <w:p w14:paraId="49607143" w14:textId="65216C4B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13E5EB7D" w14:textId="2E8A80C9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DC3804" w:rsidRPr="00974E0B" w14:paraId="0DA3F888" w14:textId="77777777" w:rsidTr="00095AE9">
        <w:trPr>
          <w:trHeight w:val="285"/>
        </w:trPr>
        <w:tc>
          <w:tcPr>
            <w:tcW w:w="2137" w:type="dxa"/>
            <w:noWrap/>
            <w:vAlign w:val="bottom"/>
            <w:hideMark/>
          </w:tcPr>
          <w:p w14:paraId="5459122A" w14:textId="4275A65B" w:rsidR="00DC3804" w:rsidRPr="005D6683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АРТ</w:t>
            </w:r>
          </w:p>
        </w:tc>
        <w:tc>
          <w:tcPr>
            <w:tcW w:w="3402" w:type="dxa"/>
            <w:noWrap/>
            <w:vAlign w:val="bottom"/>
            <w:hideMark/>
          </w:tcPr>
          <w:p w14:paraId="781AA714" w14:textId="1FD28CB7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 xml:space="preserve">Количество лиц, получающих лечение </w:t>
            </w:r>
          </w:p>
        </w:tc>
        <w:tc>
          <w:tcPr>
            <w:tcW w:w="1701" w:type="dxa"/>
            <w:noWrap/>
            <w:vAlign w:val="bottom"/>
            <w:hideMark/>
          </w:tcPr>
          <w:p w14:paraId="31889198" w14:textId="25FF0E05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992" w:type="dxa"/>
            <w:noWrap/>
            <w:vAlign w:val="bottom"/>
            <w:hideMark/>
          </w:tcPr>
          <w:p w14:paraId="24368944" w14:textId="247F711D" w:rsidR="00DC3804" w:rsidRPr="00974E0B" w:rsidRDefault="00DC3804" w:rsidP="00DC380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2" w:type="dxa"/>
            <w:noWrap/>
            <w:vAlign w:val="bottom"/>
            <w:hideMark/>
          </w:tcPr>
          <w:p w14:paraId="5B3CB684" w14:textId="0A90DF92" w:rsidR="00DC3804" w:rsidRPr="00974E0B" w:rsidRDefault="00DC3804" w:rsidP="00DC380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974E0B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</w:tbl>
    <w:p w14:paraId="7303ECAD" w14:textId="1CCAFE9C" w:rsidR="00DC3804" w:rsidRPr="00DC3804" w:rsidRDefault="002844F6" w:rsidP="002844F6">
      <w:pPr>
        <w:pStyle w:val="Captionfootnote"/>
        <w:rPr>
          <w:lang w:val="ru-RU"/>
        </w:rPr>
      </w:pPr>
      <w:r w:rsidRPr="00DC3804">
        <w:rPr>
          <w:lang w:val="ru-RU"/>
        </w:rPr>
        <w:t xml:space="preserve">- </w:t>
      </w:r>
      <w:r w:rsidR="00DC3804">
        <w:rPr>
          <w:lang w:val="ru-RU"/>
        </w:rPr>
        <w:t>Количество людей, которые по результатам моделирования получают АРТ, равно охвату соответствующими программами.</w:t>
      </w:r>
    </w:p>
    <w:p w14:paraId="0A7B1D51" w14:textId="1F9DB639" w:rsidR="00E26334" w:rsidRPr="00900BAC" w:rsidRDefault="00DC3804" w:rsidP="00DC3804">
      <w:pPr>
        <w:pStyle w:val="Captionfootnote"/>
        <w:rPr>
          <w:lang w:val="ru-RU"/>
        </w:rPr>
      </w:pPr>
      <w:r>
        <w:rPr>
          <w:lang w:val="ru-RU"/>
        </w:rPr>
        <w:t xml:space="preserve">Презервативы - распространение и </w:t>
      </w:r>
      <w:r w:rsidR="00B87FBA">
        <w:rPr>
          <w:lang w:val="ru-RU"/>
        </w:rPr>
        <w:t>информационно-разъяснительная работа по использованию презервативов среди взрослого населения</w:t>
      </w:r>
      <w:r>
        <w:rPr>
          <w:lang w:val="ru-RU"/>
        </w:rPr>
        <w:t xml:space="preserve">, не входящего в ключевые группы, и среди других мужчин в группе повышенного риска; РС – работницы секса, УТВ – услуги по тестированию на ВИЧ в медицинских </w:t>
      </w:r>
      <w:r w:rsidR="00137362">
        <w:rPr>
          <w:lang w:val="ru-RU"/>
        </w:rPr>
        <w:t>учреждениях</w:t>
      </w:r>
      <w:r>
        <w:rPr>
          <w:lang w:val="ru-RU"/>
        </w:rPr>
        <w:t xml:space="preserve"> для лиц, не входящих в ключевые группы населения; О</w:t>
      </w:r>
      <w:r w:rsidR="00511A88">
        <w:rPr>
          <w:lang w:val="ru-RU"/>
        </w:rPr>
        <w:t>З</w:t>
      </w:r>
      <w:r>
        <w:rPr>
          <w:lang w:val="ru-RU"/>
        </w:rPr>
        <w:t xml:space="preserve">Т – опиоидная заместительная терапия; ЛУИН – лица, употребляющие инъекционные наркотики; ППМР – </w:t>
      </w:r>
      <w:r w:rsidR="00137362">
        <w:rPr>
          <w:lang w:val="ru-RU"/>
        </w:rPr>
        <w:t>профилактика</w:t>
      </w:r>
      <w:r>
        <w:rPr>
          <w:lang w:val="ru-RU"/>
        </w:rPr>
        <w:t xml:space="preserve"> передачи от матери ребенку (вертикальной); ДКП – доконтактная профилактика</w:t>
      </w:r>
      <w:r w:rsidR="002844F6" w:rsidRPr="00900BAC">
        <w:rPr>
          <w:rStyle w:val="CaptionfootnoteChar"/>
          <w:lang w:val="ru-RU"/>
        </w:rPr>
        <w:t>.</w:t>
      </w:r>
    </w:p>
    <w:p w14:paraId="235CC657" w14:textId="684446AF" w:rsidR="00803906" w:rsidRPr="00900BAC" w:rsidRDefault="00803906" w:rsidP="00DC3CCC">
      <w:pPr>
        <w:pStyle w:val="Captionfootnote"/>
        <w:rPr>
          <w:lang w:val="ru-RU"/>
        </w:rPr>
      </w:pPr>
      <w:r w:rsidRPr="00900BAC">
        <w:rPr>
          <w:lang w:val="ru-RU"/>
        </w:rPr>
        <w:br w:type="page"/>
      </w:r>
    </w:p>
    <w:p w14:paraId="615AFA65" w14:textId="7F9D68FF" w:rsidR="003948A8" w:rsidRPr="004B12C0" w:rsidRDefault="004B12C0" w:rsidP="00C3086F">
      <w:pPr>
        <w:pStyle w:val="Caption"/>
        <w:keepNext/>
        <w:jc w:val="left"/>
        <w:rPr>
          <w:lang w:val="ru-RU"/>
        </w:rPr>
      </w:pPr>
      <w:r>
        <w:rPr>
          <w:lang w:val="ru-RU"/>
        </w:rPr>
        <w:lastRenderedPageBreak/>
        <w:t xml:space="preserve">Рисунок </w:t>
      </w:r>
      <w:r w:rsidR="001051A2" w:rsidRPr="00974E0B">
        <w:fldChar w:fldCharType="begin"/>
      </w:r>
      <w:r w:rsidR="001051A2" w:rsidRPr="004B12C0">
        <w:rPr>
          <w:lang w:val="ru-RU"/>
        </w:rPr>
        <w:instrText xml:space="preserve"> </w:instrText>
      </w:r>
      <w:r w:rsidR="001051A2" w:rsidRPr="00974E0B">
        <w:instrText>STYLEREF</w:instrText>
      </w:r>
      <w:r w:rsidR="001051A2" w:rsidRPr="004B12C0">
        <w:rPr>
          <w:lang w:val="ru-RU"/>
        </w:rPr>
        <w:instrText xml:space="preserve"> 7 \</w:instrText>
      </w:r>
      <w:r w:rsidR="001051A2" w:rsidRPr="00974E0B">
        <w:instrText>s</w:instrText>
      </w:r>
      <w:r w:rsidR="001051A2" w:rsidRPr="004B12C0">
        <w:rPr>
          <w:lang w:val="ru-RU"/>
        </w:rPr>
        <w:instrText xml:space="preserve"> </w:instrText>
      </w:r>
      <w:r w:rsidR="001051A2" w:rsidRPr="00974E0B">
        <w:fldChar w:fldCharType="separate"/>
      </w:r>
      <w:r w:rsidR="0020582B" w:rsidRPr="00974E0B">
        <w:rPr>
          <w:noProof/>
        </w:rPr>
        <w:t>C</w:t>
      </w:r>
      <w:r w:rsidR="001051A2" w:rsidRPr="00974E0B">
        <w:fldChar w:fldCharType="end"/>
      </w:r>
      <w:r w:rsidR="001051A2" w:rsidRPr="004B12C0">
        <w:rPr>
          <w:lang w:val="ru-RU"/>
        </w:rPr>
        <w:noBreakHyphen/>
      </w:r>
      <w:r w:rsidR="001051A2" w:rsidRPr="00974E0B">
        <w:fldChar w:fldCharType="begin"/>
      </w:r>
      <w:r w:rsidR="001051A2" w:rsidRPr="004B12C0">
        <w:rPr>
          <w:lang w:val="ru-RU"/>
        </w:rPr>
        <w:instrText xml:space="preserve"> </w:instrText>
      </w:r>
      <w:r w:rsidR="001051A2" w:rsidRPr="00974E0B">
        <w:instrText>SEQ</w:instrText>
      </w:r>
      <w:r w:rsidR="001051A2" w:rsidRPr="004B12C0">
        <w:rPr>
          <w:lang w:val="ru-RU"/>
        </w:rPr>
        <w:instrText xml:space="preserve"> _</w:instrText>
      </w:r>
      <w:r w:rsidR="001051A2" w:rsidRPr="00974E0B">
        <w:instrText>Figure</w:instrText>
      </w:r>
      <w:r w:rsidR="001051A2" w:rsidRPr="004B12C0">
        <w:rPr>
          <w:lang w:val="ru-RU"/>
        </w:rPr>
        <w:instrText xml:space="preserve"> \* </w:instrText>
      </w:r>
      <w:r w:rsidR="001051A2" w:rsidRPr="00974E0B">
        <w:instrText>ARABIC</w:instrText>
      </w:r>
      <w:r w:rsidR="001051A2" w:rsidRPr="004B12C0">
        <w:rPr>
          <w:lang w:val="ru-RU"/>
        </w:rPr>
        <w:instrText xml:space="preserve"> \</w:instrText>
      </w:r>
      <w:r w:rsidR="001051A2" w:rsidRPr="00974E0B">
        <w:instrText>s</w:instrText>
      </w:r>
      <w:r w:rsidR="001051A2" w:rsidRPr="004B12C0">
        <w:rPr>
          <w:lang w:val="ru-RU"/>
        </w:rPr>
        <w:instrText xml:space="preserve"> 7 </w:instrText>
      </w:r>
      <w:r w:rsidR="001051A2" w:rsidRPr="00974E0B">
        <w:fldChar w:fldCharType="separate"/>
      </w:r>
      <w:r w:rsidR="0020582B" w:rsidRPr="004B12C0">
        <w:rPr>
          <w:noProof/>
          <w:lang w:val="ru-RU"/>
        </w:rPr>
        <w:t>1</w:t>
      </w:r>
      <w:r w:rsidR="001051A2" w:rsidRPr="00974E0B">
        <w:fldChar w:fldCharType="end"/>
      </w:r>
      <w:r w:rsidR="00C3086F" w:rsidRPr="004B12C0">
        <w:rPr>
          <w:lang w:val="ru-RU"/>
        </w:rPr>
        <w:t xml:space="preserve">. </w:t>
      </w:r>
      <w:r>
        <w:rPr>
          <w:lang w:val="ru-RU"/>
        </w:rPr>
        <w:t xml:space="preserve">Функция затрат </w:t>
      </w:r>
      <w:r w:rsidR="00137362">
        <w:rPr>
          <w:lang w:val="ru-RU"/>
        </w:rPr>
        <w:t>для моделируемых программ</w:t>
      </w:r>
      <w:r>
        <w:rPr>
          <w:lang w:val="ru-RU"/>
        </w:rPr>
        <w:t xml:space="preserve"> по борьбе с ВИЧ. </w:t>
      </w:r>
    </w:p>
    <w:p w14:paraId="1195B7EB" w14:textId="41C83EB8" w:rsidR="004B12C0" w:rsidRPr="004B12C0" w:rsidRDefault="004B12C0" w:rsidP="003948A8">
      <w:pPr>
        <w:rPr>
          <w:lang w:val="ru-RU"/>
        </w:rPr>
      </w:pPr>
      <w:r>
        <w:rPr>
          <w:lang w:val="ru-RU"/>
        </w:rPr>
        <w:t xml:space="preserve">На </w:t>
      </w:r>
      <w:r w:rsidR="00511A88">
        <w:rPr>
          <w:lang w:val="ru-RU"/>
        </w:rPr>
        <w:t>графиках</w:t>
      </w:r>
      <w:r>
        <w:rPr>
          <w:lang w:val="ru-RU"/>
        </w:rPr>
        <w:t xml:space="preserve"> показана связь между общим уровнем расходов и количеством охваченных лиц среди целевых групп населения </w:t>
      </w:r>
      <w:r w:rsidR="00095AE9">
        <w:rPr>
          <w:lang w:val="ru-RU"/>
        </w:rPr>
        <w:t xml:space="preserve">для </w:t>
      </w:r>
      <w:r>
        <w:rPr>
          <w:lang w:val="ru-RU"/>
        </w:rPr>
        <w:t xml:space="preserve">каждой программы, где точки указывают на каждый </w:t>
      </w:r>
      <w:r w:rsidR="00137362">
        <w:rPr>
          <w:lang w:val="ru-RU"/>
        </w:rPr>
        <w:t>исторический</w:t>
      </w:r>
      <w:r>
        <w:rPr>
          <w:lang w:val="ru-RU"/>
        </w:rPr>
        <w:t xml:space="preserve"> год, </w:t>
      </w:r>
      <w:r w:rsidR="00511A88">
        <w:rPr>
          <w:lang w:val="ru-RU"/>
        </w:rPr>
        <w:t>з</w:t>
      </w:r>
      <w:r>
        <w:rPr>
          <w:lang w:val="ru-RU"/>
        </w:rPr>
        <w:t xml:space="preserve">а который у нас есть данные как по расходам, так и по охвату. Кривые отражают полученные при помощи моделирования оценочные показатели того, как меняется охват по мере увеличения расходов. Линейная зависимость между </w:t>
      </w:r>
      <w:r w:rsidR="00511A88">
        <w:rPr>
          <w:lang w:val="ru-RU"/>
        </w:rPr>
        <w:t>расходами</w:t>
      </w:r>
      <w:r>
        <w:rPr>
          <w:lang w:val="ru-RU"/>
        </w:rPr>
        <w:t xml:space="preserve"> и охватом означает, что расходы на единицу остаются постоянными при </w:t>
      </w:r>
      <w:r w:rsidR="00137362">
        <w:rPr>
          <w:lang w:val="ru-RU"/>
        </w:rPr>
        <w:t>меняющемся</w:t>
      </w:r>
      <w:r>
        <w:rPr>
          <w:lang w:val="ru-RU"/>
        </w:rPr>
        <w:t xml:space="preserve"> охвате. В</w:t>
      </w:r>
      <w:r w:rsidRPr="004B12C0">
        <w:rPr>
          <w:lang w:val="ru-RU"/>
        </w:rPr>
        <w:t xml:space="preserve"> </w:t>
      </w:r>
      <w:r>
        <w:rPr>
          <w:lang w:val="ru-RU"/>
        </w:rPr>
        <w:t>нелинейных</w:t>
      </w:r>
      <w:r w:rsidRPr="004B12C0">
        <w:rPr>
          <w:lang w:val="ru-RU"/>
        </w:rPr>
        <w:t xml:space="preserve"> </w:t>
      </w:r>
      <w:r>
        <w:rPr>
          <w:lang w:val="ru-RU"/>
        </w:rPr>
        <w:t>зависимостях</w:t>
      </w:r>
      <w:r w:rsidRPr="004B12C0">
        <w:rPr>
          <w:lang w:val="ru-RU"/>
        </w:rPr>
        <w:t xml:space="preserve"> </w:t>
      </w:r>
      <w:r>
        <w:rPr>
          <w:lang w:val="ru-RU"/>
        </w:rPr>
        <w:t xml:space="preserve">эффективная стоимость на единицу увеличивается по мере того, как охват приближается к максимально достижимому уровню. </w:t>
      </w:r>
      <w:r w:rsidRPr="004B12C0">
        <w:rPr>
          <w:lang w:val="ru-RU"/>
        </w:rPr>
        <w:t xml:space="preserve"> </w:t>
      </w:r>
    </w:p>
    <w:p w14:paraId="3A25CE95" w14:textId="217A2DD9" w:rsidR="00C3086F" w:rsidRPr="004B12C0" w:rsidRDefault="004B12C0" w:rsidP="003948A8">
      <w:pPr>
        <w:rPr>
          <w:lang w:val="ru-RU"/>
        </w:rPr>
      </w:pPr>
      <w:r>
        <w:rPr>
          <w:lang w:val="ru-RU"/>
        </w:rPr>
        <w:t xml:space="preserve">Кривые показывают полученную при помощи моделирования оценку того, как изменяется охват при увеличении уровня расходов с увеличением ресурсов, которые обычно необходимы для охвата дополнительных лиц по мере того, как программа приближается к </w:t>
      </w:r>
      <w:r w:rsidR="00137362">
        <w:rPr>
          <w:lang w:val="ru-RU"/>
        </w:rPr>
        <w:t>максимальному</w:t>
      </w:r>
      <w:r>
        <w:rPr>
          <w:lang w:val="ru-RU"/>
        </w:rPr>
        <w:t xml:space="preserve"> уровню охвата.  </w:t>
      </w:r>
    </w:p>
    <w:p w14:paraId="0660FCA8" w14:textId="7216F89E" w:rsidR="003750A1" w:rsidRPr="004B12C0" w:rsidRDefault="004B12C0" w:rsidP="007A3143">
      <w:pPr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2433" behindDoc="0" locked="0" layoutInCell="1" allowOverlap="1" wp14:anchorId="01122119" wp14:editId="7B9BE066">
                <wp:simplePos x="0" y="0"/>
                <wp:positionH relativeFrom="column">
                  <wp:posOffset>3994536</wp:posOffset>
                </wp:positionH>
                <wp:positionV relativeFrom="paragraph">
                  <wp:posOffset>315208</wp:posOffset>
                </wp:positionV>
                <wp:extent cx="1011582" cy="132522"/>
                <wp:effectExtent l="0" t="0" r="4445" b="0"/>
                <wp:wrapNone/>
                <wp:docPr id="142399637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14ADE" w14:textId="2B1E3E0A" w:rsidR="004B12C0" w:rsidRPr="004B12C0" w:rsidRDefault="004B12C0" w:rsidP="004B12C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ППМР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22119" id="Text Box 9" o:spid="_x0000_s1158" type="#_x0000_t202" style="position:absolute;margin-left:314.55pt;margin-top:24.8pt;width:79.65pt;height:10.45pt;z-index:251922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" fillcolor="white [3201]" stroked="f" strokeweight=".5pt">
                <v:textbox inset=".5mm,.5mm,.5mm,.5mm">
                  <w:txbxContent>
                    <w:p w14:paraId="71F14ADE" w14:textId="2B1E3E0A" w:rsidR="004B12C0" w:rsidRPr="004B12C0" w:rsidRDefault="004B12C0" w:rsidP="004B12C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ППМР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0385" behindDoc="0" locked="0" layoutInCell="1" allowOverlap="1" wp14:anchorId="54B48CCD" wp14:editId="396DB99C">
                <wp:simplePos x="0" y="0"/>
                <wp:positionH relativeFrom="column">
                  <wp:posOffset>1112603</wp:posOffset>
                </wp:positionH>
                <wp:positionV relativeFrom="paragraph">
                  <wp:posOffset>339200</wp:posOffset>
                </wp:positionV>
                <wp:extent cx="1011582" cy="132522"/>
                <wp:effectExtent l="0" t="0" r="4445" b="0"/>
                <wp:wrapNone/>
                <wp:docPr id="17186960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2BE4A" w14:textId="26B5ADD0" w:rsidR="004B12C0" w:rsidRPr="004B12C0" w:rsidRDefault="004B12C0" w:rsidP="004B12C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4B12C0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48CCD" id="_x0000_s1159" type="#_x0000_t202" style="position:absolute;margin-left:87.6pt;margin-top:26.7pt;width:79.65pt;height:10.45pt;z-index:251920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" fillcolor="white [3201]" stroked="f" strokeweight=".5pt">
                <v:textbox inset=".5mm,.5mm,.5mm,.5mm">
                  <w:txbxContent>
                    <w:p w14:paraId="5782BE4A" w14:textId="26B5ADD0" w:rsidR="004B12C0" w:rsidRPr="004B12C0" w:rsidRDefault="004B12C0" w:rsidP="004B12C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4B12C0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АРТ</w:t>
                      </w:r>
                    </w:p>
                  </w:txbxContent>
                </v:textbox>
              </v:shape>
            </w:pict>
          </mc:Fallback>
        </mc:AlternateContent>
      </w:r>
    </w:p>
    <w:p w14:paraId="461D6105" w14:textId="434A1474" w:rsidR="00803906" w:rsidRPr="00974E0B" w:rsidRDefault="00900BAC" w:rsidP="00803906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44961" behindDoc="0" locked="0" layoutInCell="1" allowOverlap="1" wp14:anchorId="215F9640" wp14:editId="688ECD21">
                <wp:simplePos x="0" y="0"/>
                <wp:positionH relativeFrom="column">
                  <wp:posOffset>2417099</wp:posOffset>
                </wp:positionH>
                <wp:positionV relativeFrom="paragraph">
                  <wp:posOffset>572453</wp:posOffset>
                </wp:positionV>
                <wp:extent cx="1011555" cy="132080"/>
                <wp:effectExtent l="0" t="4762" r="0" b="0"/>
                <wp:wrapNone/>
                <wp:docPr id="45802745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C155F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F9640" id="_x0000_s1160" type="#_x0000_t202" style="position:absolute;margin-left:190.3pt;margin-top:45.1pt;width:79.65pt;height:10.4pt;rotation:-90;z-index:251944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" fillcolor="white [3201]" stroked="f" strokeweight=".5pt">
                <v:textbox inset=".5mm,.5mm,.5mm,.5mm">
                  <w:txbxContent>
                    <w:p w14:paraId="6E0C155F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42913" behindDoc="0" locked="0" layoutInCell="1" allowOverlap="1" wp14:anchorId="47E9D438" wp14:editId="4960686B">
                <wp:simplePos x="0" y="0"/>
                <wp:positionH relativeFrom="column">
                  <wp:posOffset>-466941</wp:posOffset>
                </wp:positionH>
                <wp:positionV relativeFrom="paragraph">
                  <wp:posOffset>577971</wp:posOffset>
                </wp:positionV>
                <wp:extent cx="1011555" cy="132080"/>
                <wp:effectExtent l="0" t="4762" r="0" b="0"/>
                <wp:wrapNone/>
                <wp:docPr id="10930935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49836C" w14:textId="5CBCB9B3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9D438" id="_x0000_s1161" type="#_x0000_t202" style="position:absolute;margin-left:-36.75pt;margin-top:45.5pt;width:79.65pt;height:10.4pt;rotation:-90;z-index:2519429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" fillcolor="white [3201]" stroked="f" strokeweight=".5pt">
                <v:textbox inset=".5mm,.5mm,.5mm,.5mm">
                  <w:txbxContent>
                    <w:p w14:paraId="3A49836C" w14:textId="5CBCB9B3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32673" behindDoc="0" locked="0" layoutInCell="1" allowOverlap="1" wp14:anchorId="74A81870" wp14:editId="1292AD43">
                <wp:simplePos x="0" y="0"/>
                <wp:positionH relativeFrom="column">
                  <wp:posOffset>1111250</wp:posOffset>
                </wp:positionH>
                <wp:positionV relativeFrom="paragraph">
                  <wp:posOffset>1191923</wp:posOffset>
                </wp:positionV>
                <wp:extent cx="1011555" cy="132080"/>
                <wp:effectExtent l="0" t="0" r="4445" b="0"/>
                <wp:wrapNone/>
                <wp:docPr id="23673667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F0D5D" w14:textId="474F283F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81870" id="_x0000_s1162" type="#_x0000_t202" style="position:absolute;margin-left:87.5pt;margin-top:93.85pt;width:79.65pt;height:10.4pt;z-index:2519326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" fillcolor="white [3201]" stroked="f" strokeweight=".5pt">
                <v:textbox inset=".5mm,.5mm,.5mm,.5mm">
                  <w:txbxContent>
                    <w:p w14:paraId="50EF0D5D" w14:textId="474F283F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34721" behindDoc="0" locked="0" layoutInCell="1" allowOverlap="1" wp14:anchorId="3DA16249" wp14:editId="200D9565">
                <wp:simplePos x="0" y="0"/>
                <wp:positionH relativeFrom="column">
                  <wp:posOffset>3944295</wp:posOffset>
                </wp:positionH>
                <wp:positionV relativeFrom="paragraph">
                  <wp:posOffset>1202690</wp:posOffset>
                </wp:positionV>
                <wp:extent cx="1011582" cy="132522"/>
                <wp:effectExtent l="0" t="0" r="4445" b="0"/>
                <wp:wrapNone/>
                <wp:docPr id="192285253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16B677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16249" id="_x0000_s1163" type="#_x0000_t202" style="position:absolute;margin-left:310.55pt;margin-top:94.7pt;width:79.65pt;height:10.45pt;z-index:251934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" fillcolor="white [3201]" stroked="f" strokeweight=".5pt">
                <v:textbox inset=".5mm,.5mm,.5mm,.5mm">
                  <w:txbxContent>
                    <w:p w14:paraId="1116B677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 w:rsidR="004B12C0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4481" behindDoc="0" locked="0" layoutInCell="1" allowOverlap="1" wp14:anchorId="69ECC7AF" wp14:editId="4429040E">
                <wp:simplePos x="0" y="0"/>
                <wp:positionH relativeFrom="column">
                  <wp:posOffset>1088445</wp:posOffset>
                </wp:positionH>
                <wp:positionV relativeFrom="paragraph">
                  <wp:posOffset>1437695</wp:posOffset>
                </wp:positionV>
                <wp:extent cx="1011582" cy="132522"/>
                <wp:effectExtent l="0" t="0" r="4445" b="0"/>
                <wp:wrapNone/>
                <wp:docPr id="124153989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BD19A" w14:textId="44E17164" w:rsidR="004B12C0" w:rsidRPr="004B12C0" w:rsidRDefault="004B12C0" w:rsidP="004B12C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ОЗТ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CC7AF" id="_x0000_s1164" type="#_x0000_t202" style="position:absolute;margin-left:85.7pt;margin-top:113.2pt;width:79.65pt;height:10.45pt;z-index:2519244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" fillcolor="white [3201]" stroked="f" strokeweight=".5pt">
                <v:textbox inset=".5mm,.5mm,.5mm,.5mm">
                  <w:txbxContent>
                    <w:p w14:paraId="35DBD19A" w14:textId="44E17164" w:rsidR="004B12C0" w:rsidRPr="004B12C0" w:rsidRDefault="004B12C0" w:rsidP="004B12C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ОЗТ</w:t>
                      </w:r>
                    </w:p>
                  </w:txbxContent>
                </v:textbox>
              </v:shape>
            </w:pict>
          </mc:Fallback>
        </mc:AlternateContent>
      </w:r>
      <w:r w:rsidR="00836EF8" w:rsidRPr="00974E0B">
        <w:rPr>
          <w:noProof/>
        </w:rPr>
        <w:drawing>
          <wp:inline distT="0" distB="0" distL="0" distR="0" wp14:anchorId="1C7D6EF7" wp14:editId="748D680C">
            <wp:extent cx="2880000" cy="1269077"/>
            <wp:effectExtent l="0" t="0" r="0" b="7620"/>
            <wp:docPr id="682405348" name="Picture 2" descr="A blue line with whit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05348" name="Picture 2" descr="A blue line with white dots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26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C5F" w:rsidRPr="00974E0B">
        <w:rPr>
          <w:noProof/>
        </w:rPr>
        <w:drawing>
          <wp:inline distT="0" distB="0" distL="0" distR="0" wp14:anchorId="1950F493" wp14:editId="6FDD81D4">
            <wp:extent cx="2880000" cy="1303441"/>
            <wp:effectExtent l="0" t="0" r="0" b="0"/>
            <wp:docPr id="20631657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65748" name="Picture 206316574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0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3D569" w14:textId="715A1D60" w:rsidR="0063322F" w:rsidRPr="00974E0B" w:rsidRDefault="00900BAC" w:rsidP="00803906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47009" behindDoc="0" locked="0" layoutInCell="1" allowOverlap="1" wp14:anchorId="10AAF639" wp14:editId="7091BB45">
                <wp:simplePos x="0" y="0"/>
                <wp:positionH relativeFrom="column">
                  <wp:posOffset>-440055</wp:posOffset>
                </wp:positionH>
                <wp:positionV relativeFrom="paragraph">
                  <wp:posOffset>577850</wp:posOffset>
                </wp:positionV>
                <wp:extent cx="1011555" cy="132080"/>
                <wp:effectExtent l="0" t="4762" r="0" b="0"/>
                <wp:wrapNone/>
                <wp:docPr id="10223060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278F3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F639" id="_x0000_s1165" type="#_x0000_t202" style="position:absolute;margin-left:-34.65pt;margin-top:45.5pt;width:79.65pt;height:10.4pt;rotation:-90;z-index:251947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" fillcolor="white [3201]" stroked="f" strokeweight=".5pt">
                <v:textbox inset=".5mm,.5mm,.5mm,.5mm">
                  <w:txbxContent>
                    <w:p w14:paraId="609278F3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48033" behindDoc="0" locked="0" layoutInCell="1" allowOverlap="1" wp14:anchorId="7015118A" wp14:editId="21CA449F">
                <wp:simplePos x="0" y="0"/>
                <wp:positionH relativeFrom="column">
                  <wp:posOffset>2442735</wp:posOffset>
                </wp:positionH>
                <wp:positionV relativeFrom="paragraph">
                  <wp:posOffset>572436</wp:posOffset>
                </wp:positionV>
                <wp:extent cx="1011555" cy="132080"/>
                <wp:effectExtent l="0" t="4762" r="0" b="0"/>
                <wp:wrapNone/>
                <wp:docPr id="315164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5EB1C3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5118A" id="_x0000_s1166" type="#_x0000_t202" style="position:absolute;margin-left:192.35pt;margin-top:45.05pt;width:79.65pt;height:10.4pt;rotation:-90;z-index:2519480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" fillcolor="white [3201]" stroked="f" strokeweight=".5pt">
                <v:textbox inset=".5mm,.5mm,.5mm,.5mm">
                  <w:txbxContent>
                    <w:p w14:paraId="4D5EB1C3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37793" behindDoc="0" locked="0" layoutInCell="1" allowOverlap="1" wp14:anchorId="2737BD11" wp14:editId="67B759A8">
                <wp:simplePos x="0" y="0"/>
                <wp:positionH relativeFrom="column">
                  <wp:posOffset>4039870</wp:posOffset>
                </wp:positionH>
                <wp:positionV relativeFrom="paragraph">
                  <wp:posOffset>1185545</wp:posOffset>
                </wp:positionV>
                <wp:extent cx="1011555" cy="132080"/>
                <wp:effectExtent l="0" t="0" r="4445" b="0"/>
                <wp:wrapNone/>
                <wp:docPr id="76218896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F6A62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7BD11" id="_x0000_s1167" type="#_x0000_t202" style="position:absolute;margin-left:318.1pt;margin-top:93.35pt;width:79.65pt;height:10.4pt;z-index:251937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" fillcolor="white [3201]" stroked="f" strokeweight=".5pt">
                <v:textbox inset=".5mm,.5mm,.5mm,.5mm">
                  <w:txbxContent>
                    <w:p w14:paraId="19CF6A62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36769" behindDoc="0" locked="0" layoutInCell="1" allowOverlap="1" wp14:anchorId="2B611AE6" wp14:editId="7FF77052">
                <wp:simplePos x="0" y="0"/>
                <wp:positionH relativeFrom="column">
                  <wp:posOffset>1207163</wp:posOffset>
                </wp:positionH>
                <wp:positionV relativeFrom="paragraph">
                  <wp:posOffset>1184910</wp:posOffset>
                </wp:positionV>
                <wp:extent cx="1011555" cy="132080"/>
                <wp:effectExtent l="0" t="0" r="4445" b="0"/>
                <wp:wrapNone/>
                <wp:docPr id="1906999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91941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11AE6" id="_x0000_s1168" type="#_x0000_t202" style="position:absolute;margin-left:95.05pt;margin-top:93.3pt;width:79.65pt;height:10.4pt;z-index:251936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" fillcolor="white [3201]" stroked="f" strokeweight=".5pt">
                <v:textbox inset=".5mm,.5mm,.5mm,.5mm">
                  <w:txbxContent>
                    <w:p w14:paraId="2F091941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30625" behindDoc="0" locked="0" layoutInCell="1" allowOverlap="1" wp14:anchorId="39F09FC3" wp14:editId="529D0860">
                <wp:simplePos x="0" y="0"/>
                <wp:positionH relativeFrom="column">
                  <wp:posOffset>4010955</wp:posOffset>
                </wp:positionH>
                <wp:positionV relativeFrom="paragraph">
                  <wp:posOffset>1450340</wp:posOffset>
                </wp:positionV>
                <wp:extent cx="1011582" cy="132522"/>
                <wp:effectExtent l="0" t="0" r="4445" b="0"/>
                <wp:wrapNone/>
                <wp:docPr id="20400748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16667" w14:textId="1FAB2CDA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Программы для ЛУИН + ПОШ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09FC3" id="_x0000_s1169" type="#_x0000_t202" style="position:absolute;margin-left:315.8pt;margin-top:114.2pt;width:79.65pt;height:10.45pt;z-index:2519306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" fillcolor="white [3201]" stroked="f" strokeweight=".5pt">
                <v:textbox inset=".5mm,.5mm,.5mm,.5mm">
                  <w:txbxContent>
                    <w:p w14:paraId="64C16667" w14:textId="1FAB2CDA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Программы для ЛУИН + ПОШ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8577" behindDoc="0" locked="0" layoutInCell="1" allowOverlap="1" wp14:anchorId="70628F08" wp14:editId="6D573E30">
                <wp:simplePos x="0" y="0"/>
                <wp:positionH relativeFrom="column">
                  <wp:posOffset>1089970</wp:posOffset>
                </wp:positionH>
                <wp:positionV relativeFrom="paragraph">
                  <wp:posOffset>1464078</wp:posOffset>
                </wp:positionV>
                <wp:extent cx="1011582" cy="132522"/>
                <wp:effectExtent l="0" t="0" r="4445" b="0"/>
                <wp:wrapNone/>
                <wp:docPr id="1675226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BE8D20" w14:textId="30F0483B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Презервативы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28F08" id="_x0000_s1170" type="#_x0000_t202" style="position:absolute;margin-left:85.8pt;margin-top:115.3pt;width:79.65pt;height:10.45pt;z-index:2519285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" fillcolor="white [3201]" stroked="f" strokeweight=".5pt">
                <v:textbox inset=".5mm,.5mm,.5mm,.5mm">
                  <w:txbxContent>
                    <w:p w14:paraId="76BE8D20" w14:textId="30F0483B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Презервативы</w:t>
                      </w:r>
                    </w:p>
                  </w:txbxContent>
                </v:textbox>
              </v:shape>
            </w:pict>
          </mc:Fallback>
        </mc:AlternateContent>
      </w:r>
      <w:r w:rsidR="004B12C0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26529" behindDoc="0" locked="0" layoutInCell="1" allowOverlap="1" wp14:anchorId="25460A27" wp14:editId="46F9A62E">
                <wp:simplePos x="0" y="0"/>
                <wp:positionH relativeFrom="column">
                  <wp:posOffset>4047822</wp:posOffset>
                </wp:positionH>
                <wp:positionV relativeFrom="paragraph">
                  <wp:posOffset>27524</wp:posOffset>
                </wp:positionV>
                <wp:extent cx="1011582" cy="132522"/>
                <wp:effectExtent l="0" t="0" r="4445" b="0"/>
                <wp:wrapNone/>
                <wp:docPr id="12780471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82" cy="132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6E472" w14:textId="51E4A396" w:rsidR="004B12C0" w:rsidRPr="004B12C0" w:rsidRDefault="00900BAC" w:rsidP="004B12C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УТВ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60A27" id="_x0000_s1171" type="#_x0000_t202" style="position:absolute;margin-left:318.75pt;margin-top:2.15pt;width:79.65pt;height:10.45pt;z-index:251926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" fillcolor="white [3201]" stroked="f" strokeweight=".5pt">
                <v:textbox inset=".5mm,.5mm,.5mm,.5mm">
                  <w:txbxContent>
                    <w:p w14:paraId="62E6E472" w14:textId="51E4A396" w:rsidR="004B12C0" w:rsidRPr="004B12C0" w:rsidRDefault="00900BAC" w:rsidP="004B12C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УТВ</w:t>
                      </w:r>
                    </w:p>
                  </w:txbxContent>
                </v:textbox>
              </v:shape>
            </w:pict>
          </mc:Fallback>
        </mc:AlternateContent>
      </w:r>
      <w:r w:rsidR="000122C4" w:rsidRPr="00974E0B">
        <w:rPr>
          <w:noProof/>
        </w:rPr>
        <w:drawing>
          <wp:inline distT="0" distB="0" distL="0" distR="0" wp14:anchorId="5A146689" wp14:editId="72691E61">
            <wp:extent cx="2880000" cy="1303739"/>
            <wp:effectExtent l="0" t="0" r="0" b="0"/>
            <wp:docPr id="3962122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0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2C4" w:rsidRPr="00974E0B">
        <w:t xml:space="preserve"> </w:t>
      </w:r>
      <w:r w:rsidR="000122C4" w:rsidRPr="00974E0B">
        <w:rPr>
          <w:noProof/>
        </w:rPr>
        <w:drawing>
          <wp:inline distT="0" distB="0" distL="0" distR="0" wp14:anchorId="062B1691" wp14:editId="45BF701D">
            <wp:extent cx="2880000" cy="1235908"/>
            <wp:effectExtent l="0" t="0" r="0" b="2540"/>
            <wp:docPr id="214606171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23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E0B0B" w14:textId="2C0EDAB5" w:rsidR="00836EF8" w:rsidRPr="00974E0B" w:rsidRDefault="00900BAC" w:rsidP="00803906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0081" behindDoc="0" locked="0" layoutInCell="1" allowOverlap="1" wp14:anchorId="1AE093D5" wp14:editId="3E6595C3">
                <wp:simplePos x="0" y="0"/>
                <wp:positionH relativeFrom="column">
                  <wp:posOffset>-454660</wp:posOffset>
                </wp:positionH>
                <wp:positionV relativeFrom="paragraph">
                  <wp:posOffset>518795</wp:posOffset>
                </wp:positionV>
                <wp:extent cx="1011555" cy="132080"/>
                <wp:effectExtent l="0" t="4762" r="0" b="0"/>
                <wp:wrapNone/>
                <wp:docPr id="34217366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7CB696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093D5" id="_x0000_s1172" type="#_x0000_t202" style="position:absolute;margin-left:-35.8pt;margin-top:40.85pt;width:79.65pt;height:10.4pt;rotation:-90;z-index:2519500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" fillcolor="white [3201]" stroked="f" strokeweight=".5pt">
                <v:textbox inset=".5mm,.5mm,.5mm,.5mm">
                  <w:txbxContent>
                    <w:p w14:paraId="1C7CB696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1105" behindDoc="0" locked="0" layoutInCell="1" allowOverlap="1" wp14:anchorId="2CF97C82" wp14:editId="5A2F2691">
                <wp:simplePos x="0" y="0"/>
                <wp:positionH relativeFrom="column">
                  <wp:posOffset>2420302</wp:posOffset>
                </wp:positionH>
                <wp:positionV relativeFrom="paragraph">
                  <wp:posOffset>514005</wp:posOffset>
                </wp:positionV>
                <wp:extent cx="1011555" cy="132080"/>
                <wp:effectExtent l="0" t="4762" r="0" b="0"/>
                <wp:wrapNone/>
                <wp:docPr id="652905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20B2C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97C82" id="_x0000_s1173" type="#_x0000_t202" style="position:absolute;margin-left:190.55pt;margin-top:40.45pt;width:79.65pt;height:10.4pt;rotation:-90;z-index:2519511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" fillcolor="white [3201]" stroked="f" strokeweight=".5pt">
                <v:textbox inset=".5mm,.5mm,.5mm,.5mm">
                  <w:txbxContent>
                    <w:p w14:paraId="6E120B2C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40865" behindDoc="0" locked="0" layoutInCell="1" allowOverlap="1" wp14:anchorId="45121B51" wp14:editId="5DE76283">
                <wp:simplePos x="0" y="0"/>
                <wp:positionH relativeFrom="column">
                  <wp:posOffset>3961765</wp:posOffset>
                </wp:positionH>
                <wp:positionV relativeFrom="paragraph">
                  <wp:posOffset>1160780</wp:posOffset>
                </wp:positionV>
                <wp:extent cx="1011555" cy="132080"/>
                <wp:effectExtent l="0" t="0" r="4445" b="0"/>
                <wp:wrapNone/>
                <wp:docPr id="11041870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47E4AE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21B51" id="_x0000_s1174" type="#_x0000_t202" style="position:absolute;margin-left:311.95pt;margin-top:91.4pt;width:79.65pt;height:10.4pt;z-index:2519408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" fillcolor="white [3201]" stroked="f" strokeweight=".5pt">
                <v:textbox inset=".5mm,.5mm,.5mm,.5mm">
                  <w:txbxContent>
                    <w:p w14:paraId="7447E4AE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39841" behindDoc="0" locked="0" layoutInCell="1" allowOverlap="1" wp14:anchorId="05EFC5BF" wp14:editId="10BB33A1">
                <wp:simplePos x="0" y="0"/>
                <wp:positionH relativeFrom="column">
                  <wp:posOffset>1129637</wp:posOffset>
                </wp:positionH>
                <wp:positionV relativeFrom="paragraph">
                  <wp:posOffset>1160145</wp:posOffset>
                </wp:positionV>
                <wp:extent cx="1011555" cy="132080"/>
                <wp:effectExtent l="0" t="0" r="4445" b="0"/>
                <wp:wrapNone/>
                <wp:docPr id="8572557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D20F0E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FC5BF" id="_x0000_s1175" type="#_x0000_t202" style="position:absolute;margin-left:88.95pt;margin-top:91.35pt;width:79.65pt;height:10.4pt;z-index:251939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" fillcolor="white [3201]" stroked="f" strokeweight=".5pt">
                <v:textbox inset=".5mm,.5mm,.5mm,.5mm">
                  <w:txbxContent>
                    <w:p w14:paraId="7CD20F0E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 w:rsidR="000122C4" w:rsidRPr="00974E0B">
        <w:rPr>
          <w:noProof/>
        </w:rPr>
        <w:drawing>
          <wp:inline distT="0" distB="0" distL="0" distR="0" wp14:anchorId="487BC97E" wp14:editId="78B85A83">
            <wp:extent cx="2880000" cy="1252940"/>
            <wp:effectExtent l="0" t="0" r="0" b="4445"/>
            <wp:docPr id="102618030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2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2C4" w:rsidRPr="00974E0B">
        <w:t xml:space="preserve"> </w:t>
      </w:r>
      <w:r w:rsidR="00DA0712" w:rsidRPr="00974E0B">
        <w:rPr>
          <w:noProof/>
        </w:rPr>
        <w:drawing>
          <wp:inline distT="0" distB="0" distL="0" distR="0" wp14:anchorId="0516937A" wp14:editId="5375482D">
            <wp:extent cx="2880000" cy="1268180"/>
            <wp:effectExtent l="0" t="0" r="0" b="8255"/>
            <wp:docPr id="3049819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26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A96A" w14:textId="721B135B" w:rsidR="00836EF8" w:rsidRPr="00974E0B" w:rsidRDefault="00900BAC" w:rsidP="00803906">
      <w:r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971585" behindDoc="0" locked="0" layoutInCell="1" allowOverlap="1" wp14:anchorId="6E106D68" wp14:editId="1F0C66A0">
                <wp:simplePos x="0" y="0"/>
                <wp:positionH relativeFrom="column">
                  <wp:posOffset>4059036</wp:posOffset>
                </wp:positionH>
                <wp:positionV relativeFrom="paragraph">
                  <wp:posOffset>1172845</wp:posOffset>
                </wp:positionV>
                <wp:extent cx="1011555" cy="132080"/>
                <wp:effectExtent l="0" t="0" r="4445" b="0"/>
                <wp:wrapNone/>
                <wp:docPr id="169873657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78784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06D68" id="_x0000_s1176" type="#_x0000_t202" style="position:absolute;margin-left:319.6pt;margin-top:92.35pt;width:79.65pt;height:10.4pt;z-index:251971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" fillcolor="white [3201]" stroked="f" strokeweight=".5pt">
                <v:textbox inset=".5mm,.5mm,.5mm,.5mm">
                  <w:txbxContent>
                    <w:p w14:paraId="46C78784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9537" behindDoc="0" locked="0" layoutInCell="1" allowOverlap="1" wp14:anchorId="12F15D1F" wp14:editId="39C9DC32">
                <wp:simplePos x="0" y="0"/>
                <wp:positionH relativeFrom="column">
                  <wp:posOffset>1148693</wp:posOffset>
                </wp:positionH>
                <wp:positionV relativeFrom="paragraph">
                  <wp:posOffset>1172684</wp:posOffset>
                </wp:positionV>
                <wp:extent cx="1011555" cy="132080"/>
                <wp:effectExtent l="0" t="0" r="4445" b="0"/>
                <wp:wrapNone/>
                <wp:docPr id="7451223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1B4AD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15D1F" id="_x0000_s1177" type="#_x0000_t202" style="position:absolute;margin-left:90.45pt;margin-top:92.35pt;width:79.65pt;height:10.4pt;z-index:2519695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" fillcolor="white [3201]" stroked="f" strokeweight=".5pt">
                <v:textbox inset=".5mm,.5mm,.5mm,.5mm">
                  <w:txbxContent>
                    <w:p w14:paraId="21D1B4AD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4417" behindDoc="0" locked="0" layoutInCell="1" allowOverlap="1" wp14:anchorId="0B241753" wp14:editId="10113C5D">
                <wp:simplePos x="0" y="0"/>
                <wp:positionH relativeFrom="column">
                  <wp:posOffset>1146838</wp:posOffset>
                </wp:positionH>
                <wp:positionV relativeFrom="paragraph">
                  <wp:posOffset>1434465</wp:posOffset>
                </wp:positionV>
                <wp:extent cx="1011555" cy="132080"/>
                <wp:effectExtent l="0" t="0" r="4445" b="0"/>
                <wp:wrapNone/>
                <wp:docPr id="2599065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7980B" w14:textId="652F2885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ДКП для 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41753" id="_x0000_s1178" type="#_x0000_t202" style="position:absolute;margin-left:90.3pt;margin-top:112.95pt;width:79.65pt;height:10.4pt;z-index:251964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" fillcolor="white [3201]" stroked="f" strokeweight=".5pt">
                <v:textbox inset=".5mm,.5mm,.5mm,.5mm">
                  <w:txbxContent>
                    <w:p w14:paraId="6597980B" w14:textId="652F2885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ДКП для 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5441" behindDoc="0" locked="0" layoutInCell="1" allowOverlap="1" wp14:anchorId="3AF7E19A" wp14:editId="0045793B">
                <wp:simplePos x="0" y="0"/>
                <wp:positionH relativeFrom="column">
                  <wp:posOffset>4021455</wp:posOffset>
                </wp:positionH>
                <wp:positionV relativeFrom="paragraph">
                  <wp:posOffset>1425575</wp:posOffset>
                </wp:positionV>
                <wp:extent cx="1011555" cy="132080"/>
                <wp:effectExtent l="0" t="0" r="4445" b="0"/>
                <wp:wrapNone/>
                <wp:docPr id="160243424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B0D7C2" w14:textId="28E45B39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ДКП для МСМ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7E19A" id="_x0000_s1179" type="#_x0000_t202" style="position:absolute;margin-left:316.65pt;margin-top:112.25pt;width:79.65pt;height:10.4pt;z-index:251965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" fillcolor="white [3201]" stroked="f" strokeweight=".5pt">
                <v:textbox inset=".5mm,.5mm,.5mm,.5mm">
                  <w:txbxContent>
                    <w:p w14:paraId="03B0D7C2" w14:textId="28E45B39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ДКП для МСМ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2369" behindDoc="0" locked="0" layoutInCell="1" allowOverlap="1" wp14:anchorId="3565EDFD" wp14:editId="04487DD1">
                <wp:simplePos x="0" y="0"/>
                <wp:positionH relativeFrom="column">
                  <wp:posOffset>3964305</wp:posOffset>
                </wp:positionH>
                <wp:positionV relativeFrom="paragraph">
                  <wp:posOffset>-25400</wp:posOffset>
                </wp:positionV>
                <wp:extent cx="1011555" cy="132080"/>
                <wp:effectExtent l="0" t="0" r="4445" b="0"/>
                <wp:wrapNone/>
                <wp:docPr id="10013446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7FC89" w14:textId="33AC6C31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Программы для МСМ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5EDFD" id="_x0000_s1180" type="#_x0000_t202" style="position:absolute;margin-left:312.15pt;margin-top:-2pt;width:79.65pt;height:10.4pt;z-index:251962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" fillcolor="white [3201]" stroked="f" strokeweight=".5pt">
                <v:textbox inset=".5mm,.5mm,.5mm,.5mm">
                  <w:txbxContent>
                    <w:p w14:paraId="3707FC89" w14:textId="33AC6C31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Программы для МСМ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1345" behindDoc="0" locked="0" layoutInCell="1" allowOverlap="1" wp14:anchorId="74B0DC2D" wp14:editId="6C0F62F0">
                <wp:simplePos x="0" y="0"/>
                <wp:positionH relativeFrom="column">
                  <wp:posOffset>1094105</wp:posOffset>
                </wp:positionH>
                <wp:positionV relativeFrom="paragraph">
                  <wp:posOffset>-26035</wp:posOffset>
                </wp:positionV>
                <wp:extent cx="1011555" cy="132080"/>
                <wp:effectExtent l="0" t="0" r="4445" b="0"/>
                <wp:wrapNone/>
                <wp:docPr id="4291638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4D272F" w14:textId="5C04B86C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Программы для 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0DC2D" id="_x0000_s1181" type="#_x0000_t202" style="position:absolute;margin-left:86.15pt;margin-top:-2.05pt;width:79.65pt;height:10.4pt;z-index:251961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" fillcolor="white [3201]" stroked="f" strokeweight=".5pt">
                <v:textbox inset=".5mm,.5mm,.5mm,.5mm">
                  <w:txbxContent>
                    <w:p w14:paraId="4F4D272F" w14:textId="5C04B86C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Программы для 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3153" behindDoc="0" locked="0" layoutInCell="1" allowOverlap="1" wp14:anchorId="2268ECC2" wp14:editId="25537940">
                <wp:simplePos x="0" y="0"/>
                <wp:positionH relativeFrom="column">
                  <wp:posOffset>-472440</wp:posOffset>
                </wp:positionH>
                <wp:positionV relativeFrom="paragraph">
                  <wp:posOffset>519430</wp:posOffset>
                </wp:positionV>
                <wp:extent cx="1011555" cy="132080"/>
                <wp:effectExtent l="0" t="4762" r="0" b="0"/>
                <wp:wrapNone/>
                <wp:docPr id="5654382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5399C1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8ECC2" id="_x0000_s1182" type="#_x0000_t202" style="position:absolute;margin-left:-37.2pt;margin-top:40.9pt;width:79.65pt;height:10.4pt;rotation:-90;z-index:2519531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" fillcolor="white [3201]" stroked="f" strokeweight=".5pt">
                <v:textbox inset=".5mm,.5mm,.5mm,.5mm">
                  <w:txbxContent>
                    <w:p w14:paraId="3B5399C1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4177" behindDoc="0" locked="0" layoutInCell="1" allowOverlap="1" wp14:anchorId="3F862DC8" wp14:editId="0E5F5AB4">
                <wp:simplePos x="0" y="0"/>
                <wp:positionH relativeFrom="column">
                  <wp:posOffset>2406967</wp:posOffset>
                </wp:positionH>
                <wp:positionV relativeFrom="paragraph">
                  <wp:posOffset>515275</wp:posOffset>
                </wp:positionV>
                <wp:extent cx="1011555" cy="132080"/>
                <wp:effectExtent l="0" t="4762" r="0" b="0"/>
                <wp:wrapNone/>
                <wp:docPr id="21320129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791136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62DC8" id="_x0000_s1183" type="#_x0000_t202" style="position:absolute;margin-left:189.5pt;margin-top:40.55pt;width:79.65pt;height:10.4pt;rotation:-90;z-index:2519541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" fillcolor="white [3201]" stroked="f" strokeweight=".5pt">
                <v:textbox inset=".5mm,.5mm,.5mm,.5mm">
                  <w:txbxContent>
                    <w:p w14:paraId="20791136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 w:rsidR="00510D19" w:rsidRPr="00974E0B">
        <w:rPr>
          <w:noProof/>
        </w:rPr>
        <w:drawing>
          <wp:inline distT="0" distB="0" distL="0" distR="0" wp14:anchorId="2D8DB6DD" wp14:editId="7B2765AE">
            <wp:extent cx="2880000" cy="1268347"/>
            <wp:effectExtent l="0" t="0" r="0" b="8255"/>
            <wp:docPr id="9111106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26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D19" w:rsidRPr="00974E0B">
        <w:rPr>
          <w:noProof/>
        </w:rPr>
        <w:drawing>
          <wp:inline distT="0" distB="0" distL="0" distR="0" wp14:anchorId="18B86DB7" wp14:editId="3174D08E">
            <wp:extent cx="2880000" cy="1268347"/>
            <wp:effectExtent l="0" t="0" r="0" b="8255"/>
            <wp:docPr id="110931990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26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AE5C8" w14:textId="63DC6D5F" w:rsidR="00836EF8" w:rsidRPr="00974E0B" w:rsidRDefault="00900BAC" w:rsidP="00803906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76705" behindDoc="0" locked="0" layoutInCell="1" allowOverlap="1" wp14:anchorId="1A5CCB74" wp14:editId="6AEACDD0">
                <wp:simplePos x="0" y="0"/>
                <wp:positionH relativeFrom="column">
                  <wp:posOffset>1149490</wp:posOffset>
                </wp:positionH>
                <wp:positionV relativeFrom="paragraph">
                  <wp:posOffset>2523304</wp:posOffset>
                </wp:positionV>
                <wp:extent cx="1011555" cy="132080"/>
                <wp:effectExtent l="0" t="0" r="4445" b="0"/>
                <wp:wrapNone/>
                <wp:docPr id="168904217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1A1658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CCB74" id="_x0000_s1184" type="#_x0000_t202" style="position:absolute;margin-left:90.5pt;margin-top:198.7pt;width:79.65pt;height:10.4pt;z-index:2519767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" fillcolor="white [3201]" stroked="f" strokeweight=".5pt">
                <v:textbox inset=".5mm,.5mm,.5mm,.5mm">
                  <w:txbxContent>
                    <w:p w14:paraId="571A1658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74657" behindDoc="0" locked="0" layoutInCell="1" allowOverlap="1" wp14:anchorId="72B33351" wp14:editId="2E68288D">
                <wp:simplePos x="0" y="0"/>
                <wp:positionH relativeFrom="column">
                  <wp:posOffset>4041140</wp:posOffset>
                </wp:positionH>
                <wp:positionV relativeFrom="paragraph">
                  <wp:posOffset>1221133</wp:posOffset>
                </wp:positionV>
                <wp:extent cx="1011555" cy="132080"/>
                <wp:effectExtent l="0" t="0" r="4445" b="0"/>
                <wp:wrapNone/>
                <wp:docPr id="19048191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FC8BF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33351" id="_x0000_s1185" type="#_x0000_t202" style="position:absolute;margin-left:318.2pt;margin-top:96.15pt;width:79.65pt;height:10.4pt;z-index:251974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" fillcolor="white [3201]" stroked="f" strokeweight=".5pt">
                <v:textbox inset=".5mm,.5mm,.5mm,.5mm">
                  <w:txbxContent>
                    <w:p w14:paraId="4E9FC8BF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73633" behindDoc="0" locked="0" layoutInCell="1" allowOverlap="1" wp14:anchorId="09895325" wp14:editId="4F8BDCC9">
                <wp:simplePos x="0" y="0"/>
                <wp:positionH relativeFrom="column">
                  <wp:posOffset>1131570</wp:posOffset>
                </wp:positionH>
                <wp:positionV relativeFrom="paragraph">
                  <wp:posOffset>1210973</wp:posOffset>
                </wp:positionV>
                <wp:extent cx="1011555" cy="132080"/>
                <wp:effectExtent l="0" t="0" r="4445" b="0"/>
                <wp:wrapNone/>
                <wp:docPr id="161238441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0D55C2" w14:textId="77777777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95325" id="_x0000_s1186" type="#_x0000_t202" style="position:absolute;margin-left:89.1pt;margin-top:95.35pt;width:79.65pt;height:10.4pt;z-index:2519736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" fillcolor="white [3201]" stroked="f" strokeweight=".5pt">
                <v:textbox inset=".5mm,.5mm,.5mm,.5mm">
                  <w:txbxContent>
                    <w:p w14:paraId="440D55C2" w14:textId="77777777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67489" behindDoc="0" locked="0" layoutInCell="1" allowOverlap="1" wp14:anchorId="72458F67" wp14:editId="55DF5F38">
                <wp:simplePos x="0" y="0"/>
                <wp:positionH relativeFrom="column">
                  <wp:posOffset>1094898</wp:posOffset>
                </wp:positionH>
                <wp:positionV relativeFrom="paragraph">
                  <wp:posOffset>1336619</wp:posOffset>
                </wp:positionV>
                <wp:extent cx="1011555" cy="132080"/>
                <wp:effectExtent l="0" t="0" r="4445" b="0"/>
                <wp:wrapNone/>
                <wp:docPr id="37098270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5D60D" w14:textId="10FEEE62" w:rsidR="00900BAC" w:rsidRPr="004B12C0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ДКП для ЛУИН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58F67" id="_x0000_s1187" type="#_x0000_t202" style="position:absolute;margin-left:86.2pt;margin-top:105.25pt;width:79.65pt;height:10.4pt;z-index:251967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" fillcolor="white [3201]" stroked="f" strokeweight=".5pt">
                <v:textbox inset=".5mm,.5mm,.5mm,.5mm">
                  <w:txbxContent>
                    <w:p w14:paraId="7FD5D60D" w14:textId="10FEEE62" w:rsidR="00900BAC" w:rsidRPr="004B12C0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>ДКП для ЛУИН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9297" behindDoc="0" locked="0" layoutInCell="1" allowOverlap="1" wp14:anchorId="2FA4EAD7" wp14:editId="50C8A17B">
                <wp:simplePos x="0" y="0"/>
                <wp:positionH relativeFrom="column">
                  <wp:posOffset>-472355</wp:posOffset>
                </wp:positionH>
                <wp:positionV relativeFrom="paragraph">
                  <wp:posOffset>1904608</wp:posOffset>
                </wp:positionV>
                <wp:extent cx="1011555" cy="132080"/>
                <wp:effectExtent l="0" t="4762" r="0" b="0"/>
                <wp:wrapNone/>
                <wp:docPr id="193612583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6E96A6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4EAD7" id="_x0000_s1188" type="#_x0000_t202" style="position:absolute;margin-left:-37.2pt;margin-top:149.95pt;width:79.65pt;height:10.4pt;rotation:-90;z-index:251959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" fillcolor="white [3201]" stroked="f" strokeweight=".5pt">
                <v:textbox inset=".5mm,.5mm,.5mm,.5mm">
                  <w:txbxContent>
                    <w:p w14:paraId="3A6E96A6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6225" behindDoc="0" locked="0" layoutInCell="1" allowOverlap="1" wp14:anchorId="76087F19" wp14:editId="5D6792AD">
                <wp:simplePos x="0" y="0"/>
                <wp:positionH relativeFrom="column">
                  <wp:posOffset>-438624</wp:posOffset>
                </wp:positionH>
                <wp:positionV relativeFrom="paragraph">
                  <wp:posOffset>595340</wp:posOffset>
                </wp:positionV>
                <wp:extent cx="1011555" cy="132080"/>
                <wp:effectExtent l="0" t="4762" r="0" b="0"/>
                <wp:wrapNone/>
                <wp:docPr id="59737849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85FE9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87F19" id="_x0000_s1189" type="#_x0000_t202" style="position:absolute;margin-left:-34.55pt;margin-top:46.9pt;width:79.65pt;height:10.4pt;rotation:-90;z-index:251956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" fillcolor="white [3201]" stroked="f" strokeweight=".5pt">
                <v:textbox inset=".5mm,.5mm,.5mm,.5mm">
                  <w:txbxContent>
                    <w:p w14:paraId="0FC85FE9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957249" behindDoc="0" locked="0" layoutInCell="1" allowOverlap="1" wp14:anchorId="1E7D4D23" wp14:editId="743E5053">
                <wp:simplePos x="0" y="0"/>
                <wp:positionH relativeFrom="column">
                  <wp:posOffset>2506345</wp:posOffset>
                </wp:positionH>
                <wp:positionV relativeFrom="paragraph">
                  <wp:posOffset>596265</wp:posOffset>
                </wp:positionV>
                <wp:extent cx="1011555" cy="132080"/>
                <wp:effectExtent l="0" t="4762" r="0" b="0"/>
                <wp:wrapNone/>
                <wp:docPr id="192993219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1555" cy="13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43880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 xml:space="preserve">Кол-во охваченных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D4D23" id="_x0000_s1190" type="#_x0000_t202" style="position:absolute;margin-left:197.35pt;margin-top:46.95pt;width:79.65pt;height:10.4pt;rotation:-90;z-index:251957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" fillcolor="white [3201]" stroked="f" strokeweight=".5pt">
                <v:textbox inset=".5mm,.5mm,.5mm,.5mm">
                  <w:txbxContent>
                    <w:p w14:paraId="15143880" w14:textId="77777777" w:rsidR="00900BAC" w:rsidRPr="00900BAC" w:rsidRDefault="00900BAC" w:rsidP="00900BA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</w:pPr>
                      <w:r w:rsidRPr="00900BAC">
                        <w:rPr>
                          <w:b/>
                          <w:bCs/>
                          <w:sz w:val="11"/>
                          <w:szCs w:val="11"/>
                          <w:lang w:val="ru-RU"/>
                        </w:rPr>
                        <w:t xml:space="preserve">Кол-во охваченных </w:t>
                      </w:r>
                    </w:p>
                  </w:txbxContent>
                </v:textbox>
              </v:shape>
            </w:pict>
          </mc:Fallback>
        </mc:AlternateContent>
      </w:r>
      <w:r w:rsidR="00087194" w:rsidRPr="00974E0B">
        <w:rPr>
          <w:noProof/>
        </w:rPr>
        <w:drawing>
          <wp:inline distT="0" distB="0" distL="0" distR="0" wp14:anchorId="725BAB79" wp14:editId="5978A03D">
            <wp:extent cx="2942376" cy="1313964"/>
            <wp:effectExtent l="0" t="0" r="4445" b="0"/>
            <wp:docPr id="1283755754" name="Picture 10" descr="A graph of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55754" name="Picture 10" descr="A graph of a line&#10;&#10;AI-generated content may be incorrect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532" cy="132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194" w:rsidRPr="00974E0B">
        <w:rPr>
          <w:noProof/>
        </w:rPr>
        <w:drawing>
          <wp:inline distT="0" distB="0" distL="0" distR="0" wp14:anchorId="0A7820CF" wp14:editId="4543EA19">
            <wp:extent cx="3023858" cy="1332468"/>
            <wp:effectExtent l="0" t="0" r="0" b="1270"/>
            <wp:docPr id="1602709576" name="Picture 11" descr="A graph with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09576" name="Picture 11" descr="A graph with a line&#10;&#10;AI-generated content may be incorrect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708" cy="133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194" w:rsidRPr="00974E0B">
        <w:rPr>
          <w:noProof/>
        </w:rPr>
        <w:drawing>
          <wp:inline distT="0" distB="0" distL="0" distR="0" wp14:anchorId="6AC2F60A" wp14:editId="593AF132">
            <wp:extent cx="2942376" cy="1296563"/>
            <wp:effectExtent l="0" t="0" r="4445" b="0"/>
            <wp:docPr id="111850800" name="Picture 12" descr="A graph with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0800" name="Picture 12" descr="A graph with a line&#10;&#10;AI-generated content may be incorrec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908" cy="130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9293" w14:textId="77777777" w:rsidR="00586C2A" w:rsidRPr="00974E0B" w:rsidRDefault="00586C2A" w:rsidP="00803906"/>
    <w:p w14:paraId="75EADD89" w14:textId="77777777" w:rsidR="00586C2A" w:rsidRPr="00974E0B" w:rsidRDefault="00586C2A" w:rsidP="00803906"/>
    <w:p w14:paraId="66F3D127" w14:textId="77777777" w:rsidR="00FD6919" w:rsidRPr="00974E0B" w:rsidRDefault="00FD6919">
      <w:pPr>
        <w:spacing w:before="0" w:after="200" w:line="276" w:lineRule="auto"/>
        <w:rPr>
          <w:rFonts w:ascii="Consolas" w:eastAsia="Times New Roman" w:hAnsi="Consolas" w:cs="Times New Roman"/>
          <w:b/>
          <w:spacing w:val="10"/>
          <w:sz w:val="28"/>
          <w:szCs w:val="32"/>
          <w:lang w:eastAsia="en-US"/>
        </w:rPr>
      </w:pPr>
      <w:r w:rsidRPr="00974E0B">
        <w:br w:type="page"/>
      </w:r>
    </w:p>
    <w:p w14:paraId="29D22B7F" w14:textId="7D243A8C" w:rsidR="00113821" w:rsidRPr="00900BAC" w:rsidRDefault="00900BAC" w:rsidP="00900BAC">
      <w:pPr>
        <w:pStyle w:val="Heading7"/>
        <w:numPr>
          <w:ilvl w:val="0"/>
          <w:numId w:val="0"/>
        </w:numPr>
        <w:ind w:left="284"/>
        <w:rPr>
          <w:lang w:val="ru-RU"/>
        </w:rPr>
      </w:pPr>
      <w:r>
        <w:rPr>
          <w:lang w:val="ru-RU"/>
        </w:rPr>
        <w:lastRenderedPageBreak/>
        <w:t xml:space="preserve">Приложение А. Калибровка модели </w:t>
      </w:r>
    </w:p>
    <w:p w14:paraId="1A311392" w14:textId="10B0D137" w:rsidR="00900BAC" w:rsidRPr="00900BAC" w:rsidRDefault="00900BAC" w:rsidP="00900BAC">
      <w:pPr>
        <w:pStyle w:val="Caption"/>
        <w:rPr>
          <w:lang w:val="ru-RU"/>
        </w:rPr>
      </w:pPr>
      <w:r>
        <w:rPr>
          <w:lang w:val="ru-RU"/>
        </w:rPr>
        <w:t>Результаты калибровки</w:t>
      </w:r>
      <w:r w:rsidR="008315D2" w:rsidRPr="00900BAC">
        <w:rPr>
          <w:lang w:val="ru-RU"/>
        </w:rPr>
        <w:t xml:space="preserve">. </w:t>
      </w:r>
      <w:r>
        <w:rPr>
          <w:lang w:val="ru-RU"/>
        </w:rPr>
        <w:t>Точк</w:t>
      </w:r>
      <w:r w:rsidR="00511A88">
        <w:rPr>
          <w:lang w:val="ru-RU"/>
        </w:rPr>
        <w:t>ам</w:t>
      </w:r>
      <w:r>
        <w:rPr>
          <w:lang w:val="ru-RU"/>
        </w:rPr>
        <w:t>и</w:t>
      </w:r>
      <w:r w:rsidR="00511A88">
        <w:rPr>
          <w:lang w:val="ru-RU"/>
        </w:rPr>
        <w:t xml:space="preserve"> показаны </w:t>
      </w:r>
      <w:r>
        <w:rPr>
          <w:lang w:val="ru-RU"/>
        </w:rPr>
        <w:t xml:space="preserve">официальные страновые </w:t>
      </w:r>
      <w:r w:rsidR="00137362">
        <w:rPr>
          <w:lang w:val="ru-RU"/>
        </w:rPr>
        <w:t>оценочные</w:t>
      </w:r>
      <w:r>
        <w:rPr>
          <w:lang w:val="ru-RU"/>
        </w:rPr>
        <w:t xml:space="preserve"> данные, основанные на Перспективах мирового народонаселения, модели </w:t>
      </w:r>
      <w:r>
        <w:t>Spectrum</w:t>
      </w:r>
      <w:r>
        <w:rPr>
          <w:lang w:val="ru-RU"/>
        </w:rPr>
        <w:t xml:space="preserve">, данных эпидемиологического надзора, программных данных и прогнозах ЮНЭЙДС. </w:t>
      </w:r>
    </w:p>
    <w:p w14:paraId="7EDB6BFE" w14:textId="36266699" w:rsidR="00113821" w:rsidRPr="00900BAC" w:rsidRDefault="00113821" w:rsidP="001523C4">
      <w:pPr>
        <w:pStyle w:val="Caption"/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686"/>
        <w:gridCol w:w="1532"/>
        <w:gridCol w:w="3210"/>
      </w:tblGrid>
      <w:tr w:rsidR="00527025" w:rsidRPr="00974E0B" w14:paraId="3038B92B" w14:textId="77777777" w:rsidTr="00E878A2">
        <w:tc>
          <w:tcPr>
            <w:tcW w:w="4896" w:type="dxa"/>
            <w:gridSpan w:val="2"/>
          </w:tcPr>
          <w:p w14:paraId="744C1FD1" w14:textId="2BF57E28" w:rsidR="00525535" w:rsidRPr="00974E0B" w:rsidRDefault="00900BAC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03329" behindDoc="0" locked="0" layoutInCell="1" allowOverlap="1" wp14:anchorId="587BEC84" wp14:editId="7E25F292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391380</wp:posOffset>
                      </wp:positionV>
                      <wp:extent cx="676469" cy="1264298"/>
                      <wp:effectExtent l="0" t="0" r="0" b="5715"/>
                      <wp:wrapNone/>
                      <wp:docPr id="855804442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469" cy="1264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A8D42D" w14:textId="452223B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СР</w:t>
                                  </w:r>
                                </w:p>
                                <w:p w14:paraId="0C6C9CD6" w14:textId="43123B24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Клиенты</w:t>
                                  </w:r>
                                </w:p>
                                <w:p w14:paraId="4B0BF4B9" w14:textId="2C557F90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МСМ</w:t>
                                  </w:r>
                                </w:p>
                                <w:p w14:paraId="2970CD00" w14:textId="77777777" w:rsidR="00900BAC" w:rsidRPr="00900BAC" w:rsidRDefault="00900BAC" w:rsidP="00900BAC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3DDE441B" w14:textId="03B0A316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мужчины</w:t>
                                  </w:r>
                                </w:p>
                                <w:p w14:paraId="3AB86C4D" w14:textId="260A15AB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женщины</w:t>
                                  </w:r>
                                </w:p>
                                <w:p w14:paraId="26037E45" w14:textId="5D405439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 0-14</w:t>
                                  </w:r>
                                </w:p>
                                <w:p w14:paraId="0466568B" w14:textId="77777777" w:rsidR="00900BAC" w:rsidRPr="00900BAC" w:rsidRDefault="00900BAC" w:rsidP="00900BAC">
                                  <w:pPr>
                                    <w:spacing w:before="0" w:after="0" w:line="4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7FF1B847" w14:textId="0161EA92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0-14</w:t>
                                  </w:r>
                                </w:p>
                                <w:p w14:paraId="0ECF51AE" w14:textId="2347900C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15-49</w:t>
                                  </w:r>
                                </w:p>
                                <w:p w14:paraId="0FF32919" w14:textId="2C1DE97F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15-49</w:t>
                                  </w:r>
                                </w:p>
                                <w:p w14:paraId="3B8F3177" w14:textId="238D6623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50+</w:t>
                                  </w:r>
                                </w:p>
                                <w:p w14:paraId="60AFF27F" w14:textId="395A5469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</w:t>
                                  </w: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ы</w:t>
                                  </w: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 50+</w:t>
                                  </w:r>
                                </w:p>
                                <w:p w14:paraId="0BF4EDEC" w14:textId="6D4D5D40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Другие группы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BEC84" id="_x0000_s1191" type="#_x0000_t202" style="position:absolute;margin-left:187pt;margin-top:30.8pt;width:53.25pt;height:99.55pt;z-index:252003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" fillcolor="white [3201]" stroked="f" strokeweight=".5pt">
                      <v:textbox inset=".5mm,.5mm,.5mm,.5mm">
                        <w:txbxContent>
                          <w:p w14:paraId="58A8D42D" w14:textId="452223B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СР</w:t>
                            </w:r>
                          </w:p>
                          <w:p w14:paraId="0C6C9CD6" w14:textId="43123B24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Клиенты</w:t>
                            </w:r>
                          </w:p>
                          <w:p w14:paraId="4B0BF4B9" w14:textId="2C557F90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МСМ</w:t>
                            </w:r>
                          </w:p>
                          <w:p w14:paraId="2970CD00" w14:textId="77777777" w:rsidR="00900BAC" w:rsidRPr="00900BAC" w:rsidRDefault="00900BAC" w:rsidP="00900BAC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3DDE441B" w14:textId="03B0A316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мужчины</w:t>
                            </w:r>
                          </w:p>
                          <w:p w14:paraId="3AB86C4D" w14:textId="260A15AB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женщины</w:t>
                            </w:r>
                          </w:p>
                          <w:p w14:paraId="26037E45" w14:textId="5D405439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 0-14</w:t>
                            </w:r>
                          </w:p>
                          <w:p w14:paraId="0466568B" w14:textId="77777777" w:rsidR="00900BAC" w:rsidRPr="00900BAC" w:rsidRDefault="00900BAC" w:rsidP="00900BAC">
                            <w:pPr>
                              <w:spacing w:before="0" w:after="0" w:line="4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7FF1B847" w14:textId="0161EA92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0-14</w:t>
                            </w:r>
                          </w:p>
                          <w:p w14:paraId="0ECF51AE" w14:textId="2347900C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15-49</w:t>
                            </w:r>
                          </w:p>
                          <w:p w14:paraId="0FF32919" w14:textId="2C1DE97F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15-49</w:t>
                            </w:r>
                          </w:p>
                          <w:p w14:paraId="3B8F3177" w14:textId="238D6623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50+</w:t>
                            </w:r>
                          </w:p>
                          <w:p w14:paraId="60AFF27F" w14:textId="395A5469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</w:t>
                            </w: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ы</w:t>
                            </w: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 50+</w:t>
                            </w:r>
                          </w:p>
                          <w:p w14:paraId="0BF4EDEC" w14:textId="6D4D5D40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Другие группы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97185" behindDoc="0" locked="0" layoutInCell="1" allowOverlap="1" wp14:anchorId="591263EA" wp14:editId="73988BF8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1686365</wp:posOffset>
                      </wp:positionV>
                      <wp:extent cx="709126" cy="135294"/>
                      <wp:effectExtent l="0" t="0" r="2540" b="4445"/>
                      <wp:wrapNone/>
                      <wp:docPr id="85717880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9126" cy="1352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5865B5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263EA" id="_x0000_s1192" type="#_x0000_t202" style="position:absolute;margin-left:64.7pt;margin-top:132.8pt;width:55.85pt;height:10.65pt;z-index:251997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" fillcolor="white [3201]" stroked="f" strokeweight=".5pt">
                      <v:textbox inset=".5mm,.5mm,.5mm,.5mm">
                        <w:txbxContent>
                          <w:p w14:paraId="195865B5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98209" behindDoc="0" locked="0" layoutInCell="1" allowOverlap="1" wp14:anchorId="7B16CE20" wp14:editId="626778FB">
                      <wp:simplePos x="0" y="0"/>
                      <wp:positionH relativeFrom="column">
                        <wp:posOffset>3916680</wp:posOffset>
                      </wp:positionH>
                      <wp:positionV relativeFrom="paragraph">
                        <wp:posOffset>1685925</wp:posOffset>
                      </wp:positionV>
                      <wp:extent cx="708660" cy="135255"/>
                      <wp:effectExtent l="0" t="0" r="2540" b="4445"/>
                      <wp:wrapNone/>
                      <wp:docPr id="133985281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66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61CDE8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6CE20" id="_x0000_s1193" type="#_x0000_t202" style="position:absolute;margin-left:308.4pt;margin-top:132.75pt;width:55.8pt;height:10.65pt;z-index:2519982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" fillcolor="white [3201]" stroked="f" strokeweight=".5pt">
                      <v:textbox inset=".5mm,.5mm,.5mm,.5mm">
                        <w:txbxContent>
                          <w:p w14:paraId="6561CDE8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82849" behindDoc="0" locked="0" layoutInCell="1" allowOverlap="1" wp14:anchorId="6D87E84B" wp14:editId="5B82680E">
                      <wp:simplePos x="0" y="0"/>
                      <wp:positionH relativeFrom="column">
                        <wp:posOffset>701434</wp:posOffset>
                      </wp:positionH>
                      <wp:positionV relativeFrom="paragraph">
                        <wp:posOffset>148940</wp:posOffset>
                      </wp:positionV>
                      <wp:extent cx="1040524" cy="162910"/>
                      <wp:effectExtent l="0" t="0" r="1270" b="2540"/>
                      <wp:wrapNone/>
                      <wp:docPr id="185316006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0524" cy="162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FA7FCE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Размер популяции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7E84B" id="_x0000_s1194" type="#_x0000_t202" style="position:absolute;margin-left:55.25pt;margin-top:11.75pt;width:81.95pt;height:12.85pt;z-index:251982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" fillcolor="white [3201]" stroked="f" strokeweight=".5pt">
                      <v:textbox inset=".5mm,.5mm,.5mm,.5mm">
                        <w:txbxContent>
                          <w:p w14:paraId="51FA7FCE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Размер популяции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7E17" w:rsidRPr="00974E0B">
              <w:rPr>
                <w:noProof/>
              </w:rPr>
              <w:drawing>
                <wp:inline distT="0" distB="0" distL="0" distR="0" wp14:anchorId="7F3AD3BB" wp14:editId="34DEB515">
                  <wp:extent cx="2880000" cy="1642598"/>
                  <wp:effectExtent l="0" t="0" r="0" b="0"/>
                  <wp:docPr id="5602297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4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4B5B" w:rsidRPr="00974E0B">
              <w:tab/>
            </w:r>
          </w:p>
        </w:tc>
        <w:tc>
          <w:tcPr>
            <w:tcW w:w="4742" w:type="dxa"/>
            <w:gridSpan w:val="2"/>
          </w:tcPr>
          <w:p w14:paraId="276D894B" w14:textId="37EEBAC9" w:rsidR="00525535" w:rsidRPr="00974E0B" w:rsidRDefault="00900BAC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05377" behindDoc="0" locked="0" layoutInCell="1" allowOverlap="1" wp14:anchorId="7C03F91A" wp14:editId="4442CC5D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406180</wp:posOffset>
                      </wp:positionV>
                      <wp:extent cx="676469" cy="1264298"/>
                      <wp:effectExtent l="0" t="0" r="0" b="5715"/>
                      <wp:wrapNone/>
                      <wp:docPr id="35741351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469" cy="1264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97C9B3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СР</w:t>
                                  </w:r>
                                </w:p>
                                <w:p w14:paraId="28219060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Клиенты</w:t>
                                  </w:r>
                                </w:p>
                                <w:p w14:paraId="2AAC7D21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МСМ</w:t>
                                  </w:r>
                                </w:p>
                                <w:p w14:paraId="3649350E" w14:textId="77777777" w:rsidR="00900BAC" w:rsidRPr="00900BAC" w:rsidRDefault="00900BAC" w:rsidP="00900BAC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31851A4D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мужчины</w:t>
                                  </w:r>
                                </w:p>
                                <w:p w14:paraId="5A4EC8FF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женщины</w:t>
                                  </w:r>
                                </w:p>
                                <w:p w14:paraId="1B81D45A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 0-14</w:t>
                                  </w:r>
                                </w:p>
                                <w:p w14:paraId="5EBC41E2" w14:textId="77777777" w:rsidR="00900BAC" w:rsidRPr="00900BAC" w:rsidRDefault="00900BAC" w:rsidP="00900BAC">
                                  <w:pPr>
                                    <w:spacing w:before="0" w:after="0" w:line="4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773855FD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0-14</w:t>
                                  </w:r>
                                </w:p>
                                <w:p w14:paraId="4747B169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15-49</w:t>
                                  </w:r>
                                </w:p>
                                <w:p w14:paraId="246DF591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15-49</w:t>
                                  </w:r>
                                </w:p>
                                <w:p w14:paraId="29728F26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50+</w:t>
                                  </w:r>
                                </w:p>
                                <w:p w14:paraId="2AEA659F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</w:t>
                                  </w: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ы</w:t>
                                  </w: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 50+</w:t>
                                  </w:r>
                                </w:p>
                                <w:p w14:paraId="7D493CCE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Другие группы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3F91A" id="_x0000_s1195" type="#_x0000_t202" style="position:absolute;margin-left:186.35pt;margin-top:32pt;width:53.25pt;height:99.55pt;z-index:252005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" fillcolor="white [3201]" stroked="f" strokeweight=".5pt">
                      <v:textbox inset=".5mm,.5mm,.5mm,.5mm">
                        <w:txbxContent>
                          <w:p w14:paraId="2697C9B3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СР</w:t>
                            </w:r>
                          </w:p>
                          <w:p w14:paraId="28219060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Клиенты</w:t>
                            </w:r>
                          </w:p>
                          <w:p w14:paraId="2AAC7D21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МСМ</w:t>
                            </w:r>
                          </w:p>
                          <w:p w14:paraId="3649350E" w14:textId="77777777" w:rsidR="00900BAC" w:rsidRPr="00900BAC" w:rsidRDefault="00900BAC" w:rsidP="00900BAC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31851A4D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мужчины</w:t>
                            </w:r>
                          </w:p>
                          <w:p w14:paraId="5A4EC8FF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женщины</w:t>
                            </w:r>
                          </w:p>
                          <w:p w14:paraId="1B81D45A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 0-14</w:t>
                            </w:r>
                          </w:p>
                          <w:p w14:paraId="5EBC41E2" w14:textId="77777777" w:rsidR="00900BAC" w:rsidRPr="00900BAC" w:rsidRDefault="00900BAC" w:rsidP="00900BAC">
                            <w:pPr>
                              <w:spacing w:before="0" w:after="0" w:line="4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773855FD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0-14</w:t>
                            </w:r>
                          </w:p>
                          <w:p w14:paraId="4747B169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15-49</w:t>
                            </w:r>
                          </w:p>
                          <w:p w14:paraId="246DF591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15-49</w:t>
                            </w:r>
                          </w:p>
                          <w:p w14:paraId="29728F26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50+</w:t>
                            </w:r>
                          </w:p>
                          <w:p w14:paraId="2AEA659F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</w:t>
                            </w: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ы</w:t>
                            </w: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 50+</w:t>
                            </w:r>
                          </w:p>
                          <w:p w14:paraId="7D493CCE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Другие группы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80801" behindDoc="0" locked="0" layoutInCell="1" allowOverlap="1" wp14:anchorId="1532648B" wp14:editId="5ED5B1DB">
                      <wp:simplePos x="0" y="0"/>
                      <wp:positionH relativeFrom="column">
                        <wp:posOffset>572109</wp:posOffset>
                      </wp:positionH>
                      <wp:positionV relativeFrom="paragraph">
                        <wp:posOffset>149420</wp:posOffset>
                      </wp:positionV>
                      <wp:extent cx="1040524" cy="162910"/>
                      <wp:effectExtent l="0" t="0" r="1270" b="2540"/>
                      <wp:wrapNone/>
                      <wp:docPr id="142978533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0524" cy="162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EF09F5" w14:textId="78E088C1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ЛЖВ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2648B" id="_x0000_s1196" type="#_x0000_t202" style="position:absolute;margin-left:45.05pt;margin-top:11.75pt;width:81.95pt;height:12.85pt;z-index:251980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" fillcolor="white [3201]" stroked="f" strokeweight=".5pt">
                      <v:textbox inset=".5mm,.5mm,.5mm,.5mm">
                        <w:txbxContent>
                          <w:p w14:paraId="3BEF09F5" w14:textId="78E088C1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ЛЖВ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6B1E" w:rsidRPr="00974E0B">
              <w:rPr>
                <w:noProof/>
              </w:rPr>
              <w:drawing>
                <wp:inline distT="0" distB="0" distL="0" distR="0" wp14:anchorId="5B4F3F58" wp14:editId="4715067C">
                  <wp:extent cx="2880000" cy="1665906"/>
                  <wp:effectExtent l="0" t="0" r="0" b="0"/>
                  <wp:docPr id="9564950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6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2072B98B" w14:textId="77777777" w:rsidTr="00E878A2">
        <w:tc>
          <w:tcPr>
            <w:tcW w:w="4896" w:type="dxa"/>
            <w:gridSpan w:val="2"/>
          </w:tcPr>
          <w:p w14:paraId="0B2485EF" w14:textId="7032B74D" w:rsidR="00525535" w:rsidRPr="00974E0B" w:rsidRDefault="00900BAC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07425" behindDoc="0" locked="0" layoutInCell="1" allowOverlap="1" wp14:anchorId="7983323F" wp14:editId="27F671A6">
                      <wp:simplePos x="0" y="0"/>
                      <wp:positionH relativeFrom="column">
                        <wp:posOffset>2373630</wp:posOffset>
                      </wp:positionH>
                      <wp:positionV relativeFrom="paragraph">
                        <wp:posOffset>399487</wp:posOffset>
                      </wp:positionV>
                      <wp:extent cx="676469" cy="1264298"/>
                      <wp:effectExtent l="0" t="0" r="0" b="5715"/>
                      <wp:wrapNone/>
                      <wp:docPr id="101947160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469" cy="1264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A66C2E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СР</w:t>
                                  </w:r>
                                </w:p>
                                <w:p w14:paraId="3F90FB60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Клиенты</w:t>
                                  </w:r>
                                </w:p>
                                <w:p w14:paraId="38086379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МСМ</w:t>
                                  </w:r>
                                </w:p>
                                <w:p w14:paraId="34DCEB61" w14:textId="77777777" w:rsidR="00900BAC" w:rsidRPr="00900BAC" w:rsidRDefault="00900BAC" w:rsidP="00900BAC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1A3EBA96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мужчины</w:t>
                                  </w:r>
                                </w:p>
                                <w:p w14:paraId="7388D7DE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женщины</w:t>
                                  </w:r>
                                </w:p>
                                <w:p w14:paraId="63CE5582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 0-14</w:t>
                                  </w:r>
                                </w:p>
                                <w:p w14:paraId="7DB351C9" w14:textId="77777777" w:rsidR="00900BAC" w:rsidRPr="00900BAC" w:rsidRDefault="00900BAC" w:rsidP="00900BAC">
                                  <w:pPr>
                                    <w:spacing w:before="0" w:after="0" w:line="4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63558BFF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0-14</w:t>
                                  </w:r>
                                </w:p>
                                <w:p w14:paraId="63E898C4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15-49</w:t>
                                  </w:r>
                                </w:p>
                                <w:p w14:paraId="6D397CF4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15-49</w:t>
                                  </w:r>
                                </w:p>
                                <w:p w14:paraId="517B901B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50+</w:t>
                                  </w:r>
                                </w:p>
                                <w:p w14:paraId="0C543234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</w:t>
                                  </w: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ы</w:t>
                                  </w: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 50+</w:t>
                                  </w:r>
                                </w:p>
                                <w:p w14:paraId="1516B8EE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Другие группы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3323F" id="_x0000_s1197" type="#_x0000_t202" style="position:absolute;margin-left:186.9pt;margin-top:31.45pt;width:53.25pt;height:99.55pt;z-index:252007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" fillcolor="white [3201]" stroked="f" strokeweight=".5pt">
                      <v:textbox inset=".5mm,.5mm,.5mm,.5mm">
                        <w:txbxContent>
                          <w:p w14:paraId="44A66C2E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СР</w:t>
                            </w:r>
                          </w:p>
                          <w:p w14:paraId="3F90FB60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Клиенты</w:t>
                            </w:r>
                          </w:p>
                          <w:p w14:paraId="38086379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МСМ</w:t>
                            </w:r>
                          </w:p>
                          <w:p w14:paraId="34DCEB61" w14:textId="77777777" w:rsidR="00900BAC" w:rsidRPr="00900BAC" w:rsidRDefault="00900BAC" w:rsidP="00900BAC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1A3EBA96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мужчины</w:t>
                            </w:r>
                          </w:p>
                          <w:p w14:paraId="7388D7DE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женщины</w:t>
                            </w:r>
                          </w:p>
                          <w:p w14:paraId="63CE5582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 0-14</w:t>
                            </w:r>
                          </w:p>
                          <w:p w14:paraId="7DB351C9" w14:textId="77777777" w:rsidR="00900BAC" w:rsidRPr="00900BAC" w:rsidRDefault="00900BAC" w:rsidP="00900BAC">
                            <w:pPr>
                              <w:spacing w:before="0" w:after="0" w:line="4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63558BFF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0-14</w:t>
                            </w:r>
                          </w:p>
                          <w:p w14:paraId="63E898C4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15-49</w:t>
                            </w:r>
                          </w:p>
                          <w:p w14:paraId="6D397CF4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15-49</w:t>
                            </w:r>
                          </w:p>
                          <w:p w14:paraId="517B901B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50+</w:t>
                            </w:r>
                          </w:p>
                          <w:p w14:paraId="0C543234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</w:t>
                            </w: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ы</w:t>
                            </w: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 50+</w:t>
                            </w:r>
                          </w:p>
                          <w:p w14:paraId="1516B8EE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Другие группы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93089" behindDoc="0" locked="0" layoutInCell="1" allowOverlap="1" wp14:anchorId="68A955B9" wp14:editId="0328ABFC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1682530</wp:posOffset>
                      </wp:positionV>
                      <wp:extent cx="709126" cy="135294"/>
                      <wp:effectExtent l="0" t="0" r="2540" b="4445"/>
                      <wp:wrapNone/>
                      <wp:docPr id="107988779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9126" cy="1352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57203A" w14:textId="2DBA3AF8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955B9" id="_x0000_s1198" type="#_x0000_t202" style="position:absolute;margin-left:62.4pt;margin-top:132.5pt;width:55.85pt;height:10.65pt;z-index:251993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" fillcolor="white [3201]" stroked="f" strokeweight=".5pt">
                      <v:textbox inset=".5mm,.5mm,.5mm,.5mm">
                        <w:txbxContent>
                          <w:p w14:paraId="7857203A" w14:textId="2DBA3AF8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91041" behindDoc="0" locked="0" layoutInCell="1" allowOverlap="1" wp14:anchorId="2C24F3AB" wp14:editId="7D744E4D">
                      <wp:simplePos x="0" y="0"/>
                      <wp:positionH relativeFrom="column">
                        <wp:posOffset>620486</wp:posOffset>
                      </wp:positionH>
                      <wp:positionV relativeFrom="paragraph">
                        <wp:posOffset>120663</wp:posOffset>
                      </wp:positionV>
                      <wp:extent cx="1040130" cy="162560"/>
                      <wp:effectExtent l="0" t="0" r="1270" b="2540"/>
                      <wp:wrapNone/>
                      <wp:docPr id="455050446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013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A8CE08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Новые ВИЧ-инфекции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4F3AB" id="_x0000_s1199" type="#_x0000_t202" style="position:absolute;margin-left:48.85pt;margin-top:9.5pt;width:81.9pt;height:12.8pt;z-index:2519910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" fillcolor="white [3201]" stroked="f" strokeweight=".5pt">
                      <v:textbox inset=".5mm,.5mm,.5mm,.5mm">
                        <w:txbxContent>
                          <w:p w14:paraId="34A8CE08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Новые ВИЧ-инфекции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6B1E" w:rsidRPr="00974E0B">
              <w:rPr>
                <w:noProof/>
              </w:rPr>
              <w:drawing>
                <wp:inline distT="0" distB="0" distL="0" distR="0" wp14:anchorId="1957CB48" wp14:editId="71ECD682">
                  <wp:extent cx="2880000" cy="1655447"/>
                  <wp:effectExtent l="0" t="0" r="0" b="1905"/>
                  <wp:docPr id="20260961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5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1332D71A" w14:textId="710D8766" w:rsidR="00525535" w:rsidRPr="00974E0B" w:rsidRDefault="00900BAC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09473" behindDoc="0" locked="0" layoutInCell="1" allowOverlap="1" wp14:anchorId="7D3F0218" wp14:editId="595435BF">
                      <wp:simplePos x="0" y="0"/>
                      <wp:positionH relativeFrom="column">
                        <wp:posOffset>2318131</wp:posOffset>
                      </wp:positionH>
                      <wp:positionV relativeFrom="paragraph">
                        <wp:posOffset>385445</wp:posOffset>
                      </wp:positionV>
                      <wp:extent cx="995680" cy="511810"/>
                      <wp:effectExtent l="0" t="0" r="0" b="0"/>
                      <wp:wrapNone/>
                      <wp:docPr id="115936574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5680" cy="511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A3E2C4" w14:textId="47ADA753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Инъекции</w:t>
                                  </w:r>
                                </w:p>
                                <w:p w14:paraId="613F4182" w14:textId="0FA462B5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Гетеросексуальный половой акт</w:t>
                                  </w:r>
                                </w:p>
                                <w:p w14:paraId="52C0FCEE" w14:textId="042C7BDA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Гомосексуальный половой акт</w:t>
                                  </w:r>
                                </w:p>
                                <w:p w14:paraId="50B41518" w14:textId="77777777" w:rsidR="00900BAC" w:rsidRPr="00900BAC" w:rsidRDefault="00900BAC" w:rsidP="00900BAC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1E31FE9C" w14:textId="25EB68F2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ППМР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F0218" id="_x0000_s1200" type="#_x0000_t202" style="position:absolute;margin-left:182.55pt;margin-top:30.35pt;width:78.4pt;height:40.3pt;z-index:252009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" fillcolor="white [3201]" stroked="f" strokeweight=".5pt">
                      <v:textbox inset=".5mm,.5mm,.5mm,.5mm">
                        <w:txbxContent>
                          <w:p w14:paraId="23A3E2C4" w14:textId="47ADA753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Инъекции</w:t>
                            </w:r>
                          </w:p>
                          <w:p w14:paraId="613F4182" w14:textId="0FA462B5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Гетеросексуальный половой акт</w:t>
                            </w:r>
                          </w:p>
                          <w:p w14:paraId="52C0FCEE" w14:textId="042C7BDA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Гомосексуальный половой акт</w:t>
                            </w:r>
                          </w:p>
                          <w:p w14:paraId="50B41518" w14:textId="77777777" w:rsidR="00900BAC" w:rsidRPr="00900BAC" w:rsidRDefault="00900BAC" w:rsidP="00900BAC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1E31FE9C" w14:textId="25EB68F2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ППМР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95137" behindDoc="0" locked="0" layoutInCell="1" allowOverlap="1" wp14:anchorId="308C7243" wp14:editId="77F8C02C">
                      <wp:simplePos x="0" y="0"/>
                      <wp:positionH relativeFrom="column">
                        <wp:posOffset>778730</wp:posOffset>
                      </wp:positionH>
                      <wp:positionV relativeFrom="paragraph">
                        <wp:posOffset>1636395</wp:posOffset>
                      </wp:positionV>
                      <wp:extent cx="709126" cy="135294"/>
                      <wp:effectExtent l="0" t="0" r="2540" b="4445"/>
                      <wp:wrapNone/>
                      <wp:docPr id="28580156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9126" cy="1352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48A5CB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C7243" id="_x0000_s1201" type="#_x0000_t202" style="position:absolute;margin-left:61.3pt;margin-top:128.85pt;width:55.85pt;height:10.65pt;z-index:251995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" fillcolor="white [3201]" stroked="f" strokeweight=".5pt">
                      <v:textbox inset=".5mm,.5mm,.5mm,.5mm">
                        <w:txbxContent>
                          <w:p w14:paraId="6948A5CB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84897" behindDoc="0" locked="0" layoutInCell="1" allowOverlap="1" wp14:anchorId="14289566" wp14:editId="1CF1551E">
                      <wp:simplePos x="0" y="0"/>
                      <wp:positionH relativeFrom="column">
                        <wp:posOffset>123618</wp:posOffset>
                      </wp:positionH>
                      <wp:positionV relativeFrom="paragraph">
                        <wp:posOffset>120702</wp:posOffset>
                      </wp:positionV>
                      <wp:extent cx="2052735" cy="162910"/>
                      <wp:effectExtent l="0" t="0" r="5080" b="2540"/>
                      <wp:wrapNone/>
                      <wp:docPr id="1149125686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735" cy="162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29B48D" w14:textId="08FA7375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Новые ВИЧ-инфекции по методу передачи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89566" id="_x0000_s1202" type="#_x0000_t202" style="position:absolute;margin-left:9.75pt;margin-top:9.5pt;width:161.65pt;height:12.85pt;z-index:251984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" fillcolor="white [3201]" stroked="f" strokeweight=".5pt">
                      <v:textbox inset=".5mm,.5mm,.5mm,.5mm">
                        <w:txbxContent>
                          <w:p w14:paraId="7229B48D" w14:textId="08FA7375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Новые ВИЧ-инфекции по методу передачи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7832" w:rsidRPr="00974E0B">
              <w:rPr>
                <w:noProof/>
              </w:rPr>
              <w:drawing>
                <wp:inline distT="0" distB="0" distL="0" distR="0" wp14:anchorId="65030243" wp14:editId="715B2069">
                  <wp:extent cx="2880000" cy="1618693"/>
                  <wp:effectExtent l="0" t="0" r="0" b="635"/>
                  <wp:docPr id="14164363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1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67DA9E6A" w14:textId="77777777" w:rsidTr="00E878A2">
        <w:tc>
          <w:tcPr>
            <w:tcW w:w="4896" w:type="dxa"/>
            <w:gridSpan w:val="2"/>
          </w:tcPr>
          <w:p w14:paraId="27C56A1B" w14:textId="53CB1F0A" w:rsidR="00525535" w:rsidRPr="00974E0B" w:rsidRDefault="00900BAC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11521" behindDoc="0" locked="0" layoutInCell="1" allowOverlap="1" wp14:anchorId="7AFF30AB" wp14:editId="74DABDBE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403479</wp:posOffset>
                      </wp:positionV>
                      <wp:extent cx="676469" cy="1264298"/>
                      <wp:effectExtent l="0" t="0" r="0" b="5715"/>
                      <wp:wrapNone/>
                      <wp:docPr id="71674083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469" cy="1264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FC273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СР</w:t>
                                  </w:r>
                                </w:p>
                                <w:p w14:paraId="7EB37863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Клиенты</w:t>
                                  </w:r>
                                </w:p>
                                <w:p w14:paraId="461E5A29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МСМ</w:t>
                                  </w:r>
                                </w:p>
                                <w:p w14:paraId="1575BBD3" w14:textId="77777777" w:rsidR="00900BAC" w:rsidRPr="00900BAC" w:rsidRDefault="00900BAC" w:rsidP="00900BAC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60B35AD4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мужчины</w:t>
                                  </w:r>
                                </w:p>
                                <w:p w14:paraId="5BB0544D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женщины</w:t>
                                  </w:r>
                                </w:p>
                                <w:p w14:paraId="169EED49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 0-14</w:t>
                                  </w:r>
                                </w:p>
                                <w:p w14:paraId="6A01BECB" w14:textId="77777777" w:rsidR="00900BAC" w:rsidRPr="00900BAC" w:rsidRDefault="00900BAC" w:rsidP="00900BAC">
                                  <w:pPr>
                                    <w:spacing w:before="0" w:after="0" w:line="4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60015134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0-14</w:t>
                                  </w:r>
                                </w:p>
                                <w:p w14:paraId="2D952177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15-49</w:t>
                                  </w:r>
                                </w:p>
                                <w:p w14:paraId="4D31A972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15-49</w:t>
                                  </w:r>
                                </w:p>
                                <w:p w14:paraId="053E64BE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50+</w:t>
                                  </w:r>
                                </w:p>
                                <w:p w14:paraId="45AB76D5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</w:t>
                                  </w: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ы</w:t>
                                  </w: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 50+</w:t>
                                  </w:r>
                                </w:p>
                                <w:p w14:paraId="5DFAB0DA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Другие группы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F30AB" id="_x0000_s1203" type="#_x0000_t202" style="position:absolute;margin-left:185.85pt;margin-top:31.75pt;width:53.25pt;height:99.55pt;z-index:2520115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" fillcolor="white [3201]" stroked="f" strokeweight=".5pt">
                      <v:textbox inset=".5mm,.5mm,.5mm,.5mm">
                        <w:txbxContent>
                          <w:p w14:paraId="125FC273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СР</w:t>
                            </w:r>
                          </w:p>
                          <w:p w14:paraId="7EB37863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Клиенты</w:t>
                            </w:r>
                          </w:p>
                          <w:p w14:paraId="461E5A29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МСМ</w:t>
                            </w:r>
                          </w:p>
                          <w:p w14:paraId="1575BBD3" w14:textId="77777777" w:rsidR="00900BAC" w:rsidRPr="00900BAC" w:rsidRDefault="00900BAC" w:rsidP="00900BAC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60B35AD4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мужчины</w:t>
                            </w:r>
                          </w:p>
                          <w:p w14:paraId="5BB0544D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женщины</w:t>
                            </w:r>
                          </w:p>
                          <w:p w14:paraId="169EED49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 0-14</w:t>
                            </w:r>
                          </w:p>
                          <w:p w14:paraId="6A01BECB" w14:textId="77777777" w:rsidR="00900BAC" w:rsidRPr="00900BAC" w:rsidRDefault="00900BAC" w:rsidP="00900BAC">
                            <w:pPr>
                              <w:spacing w:before="0" w:after="0" w:line="4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60015134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0-14</w:t>
                            </w:r>
                          </w:p>
                          <w:p w14:paraId="2D952177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15-49</w:t>
                            </w:r>
                          </w:p>
                          <w:p w14:paraId="4D31A972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15-49</w:t>
                            </w:r>
                          </w:p>
                          <w:p w14:paraId="053E64BE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50+</w:t>
                            </w:r>
                          </w:p>
                          <w:p w14:paraId="45AB76D5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</w:t>
                            </w: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ы</w:t>
                            </w: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 50+</w:t>
                            </w:r>
                          </w:p>
                          <w:p w14:paraId="5DFAB0DA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Другие группы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00257" behindDoc="0" locked="0" layoutInCell="1" allowOverlap="1" wp14:anchorId="32A8D580" wp14:editId="4ADE2C7B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1702850</wp:posOffset>
                      </wp:positionV>
                      <wp:extent cx="708660" cy="135255"/>
                      <wp:effectExtent l="0" t="0" r="2540" b="4445"/>
                      <wp:wrapNone/>
                      <wp:docPr id="1869025716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66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244F14" w14:textId="5424AD00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8D580" id="_x0000_s1204" type="#_x0000_t202" style="position:absolute;margin-left:64.5pt;margin-top:134.1pt;width:55.8pt;height:10.65pt;z-index:252000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" fillcolor="white [3201]" stroked="f" strokeweight=".5pt">
                      <v:textbox inset=".5mm,.5mm,.5mm,.5mm">
                        <w:txbxContent>
                          <w:p w14:paraId="04244F14" w14:textId="5424AD00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88993" behindDoc="0" locked="0" layoutInCell="1" allowOverlap="1" wp14:anchorId="6D5B994B" wp14:editId="4FF7450B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115156</wp:posOffset>
                      </wp:positionV>
                      <wp:extent cx="1362269" cy="162560"/>
                      <wp:effectExtent l="0" t="0" r="0" b="2540"/>
                      <wp:wrapNone/>
                      <wp:docPr id="143764217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269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B902F6" w14:textId="1C24E4D8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Смерти, связанные с ВИЧ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B994B" id="_x0000_s1205" type="#_x0000_t202" style="position:absolute;margin-left:40.8pt;margin-top:9.05pt;width:107.25pt;height:12.8pt;z-index:2519889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" fillcolor="white [3201]" stroked="f" strokeweight=".5pt">
                      <v:textbox inset=".5mm,.5mm,.5mm,.5mm">
                        <w:txbxContent>
                          <w:p w14:paraId="51B902F6" w14:textId="1C24E4D8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Смерти, связанные с ВИЧ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7832" w:rsidRPr="00974E0B">
              <w:rPr>
                <w:noProof/>
              </w:rPr>
              <w:drawing>
                <wp:inline distT="0" distB="0" distL="0" distR="0" wp14:anchorId="69F6CD39" wp14:editId="5C209C39">
                  <wp:extent cx="2880000" cy="1662320"/>
                  <wp:effectExtent l="0" t="0" r="0" b="0"/>
                  <wp:docPr id="13869750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6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4CCB4" w14:textId="6F59AB30" w:rsidR="00E84EBD" w:rsidRPr="00E84EBD" w:rsidRDefault="00E84EBD" w:rsidP="00113821">
            <w:pPr>
              <w:rPr>
                <w:sz w:val="18"/>
                <w:szCs w:val="18"/>
                <w:lang w:val="ru-RU"/>
              </w:rPr>
            </w:pPr>
            <w:r w:rsidRPr="00E84EBD">
              <w:rPr>
                <w:sz w:val="16"/>
                <w:szCs w:val="16"/>
                <w:lang w:val="ru-RU"/>
              </w:rPr>
              <w:t xml:space="preserve">Примечание. Сравнительные данные, обозначенные кружочками, указывают на количество смертей, связанных с ВИЧ, </w:t>
            </w:r>
            <w:r w:rsidR="00137362" w:rsidRPr="00E84EBD">
              <w:rPr>
                <w:sz w:val="16"/>
                <w:szCs w:val="16"/>
                <w:lang w:val="ru-RU"/>
              </w:rPr>
              <w:t>зарегистрированных</w:t>
            </w:r>
            <w:r w:rsidRPr="00E84EBD">
              <w:rPr>
                <w:sz w:val="16"/>
                <w:szCs w:val="16"/>
                <w:lang w:val="ru-RU"/>
              </w:rPr>
              <w:t xml:space="preserve"> в национальной электронной системе эпидемиологического </w:t>
            </w:r>
            <w:r w:rsidR="00137362" w:rsidRPr="00E84EBD">
              <w:rPr>
                <w:sz w:val="16"/>
                <w:szCs w:val="16"/>
                <w:lang w:val="ru-RU"/>
              </w:rPr>
              <w:t>надзора</w:t>
            </w:r>
            <w:r w:rsidRPr="00E84EBD">
              <w:rPr>
                <w:sz w:val="16"/>
                <w:szCs w:val="16"/>
                <w:lang w:val="ru-RU"/>
              </w:rPr>
              <w:t xml:space="preserve"> за случаями ВИЧ. Ожидается, что данные, смоделированные в программе </w:t>
            </w:r>
            <w:r w:rsidRPr="00E84EBD">
              <w:rPr>
                <w:sz w:val="16"/>
                <w:szCs w:val="16"/>
                <w:lang w:val="en-US"/>
              </w:rPr>
              <w:t>Optima</w:t>
            </w:r>
            <w:r w:rsidRPr="00E84EBD">
              <w:rPr>
                <w:sz w:val="16"/>
                <w:szCs w:val="16"/>
                <w:lang w:val="ru-RU"/>
              </w:rPr>
              <w:t xml:space="preserve">, будут выше, так как в ней также учитываются смерти </w:t>
            </w:r>
            <w:r w:rsidR="00137362" w:rsidRPr="00E84EBD">
              <w:rPr>
                <w:sz w:val="16"/>
                <w:szCs w:val="16"/>
                <w:lang w:val="ru-RU"/>
              </w:rPr>
              <w:t>среди</w:t>
            </w:r>
            <w:r w:rsidRPr="00E84EBD">
              <w:rPr>
                <w:sz w:val="16"/>
                <w:szCs w:val="16"/>
                <w:lang w:val="ru-RU"/>
              </w:rPr>
              <w:t xml:space="preserve"> лиц, живущих с ВИЧ, с непоставленным диагнозом.</w:t>
            </w:r>
          </w:p>
        </w:tc>
        <w:tc>
          <w:tcPr>
            <w:tcW w:w="4742" w:type="dxa"/>
            <w:gridSpan w:val="2"/>
          </w:tcPr>
          <w:p w14:paraId="266E12F9" w14:textId="7A3ACA41" w:rsidR="00525535" w:rsidRPr="00974E0B" w:rsidRDefault="00900BAC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13569" behindDoc="0" locked="0" layoutInCell="1" allowOverlap="1" wp14:anchorId="4E1D282A" wp14:editId="1CD018A1">
                      <wp:simplePos x="0" y="0"/>
                      <wp:positionH relativeFrom="column">
                        <wp:posOffset>2357755</wp:posOffset>
                      </wp:positionH>
                      <wp:positionV relativeFrom="paragraph">
                        <wp:posOffset>398399</wp:posOffset>
                      </wp:positionV>
                      <wp:extent cx="676469" cy="1264298"/>
                      <wp:effectExtent l="0" t="0" r="0" b="5715"/>
                      <wp:wrapNone/>
                      <wp:docPr id="52393584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469" cy="1264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787B94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СР</w:t>
                                  </w:r>
                                </w:p>
                                <w:p w14:paraId="1929B3FD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Клиенты</w:t>
                                  </w:r>
                                </w:p>
                                <w:p w14:paraId="6FEAA582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МСМ</w:t>
                                  </w:r>
                                </w:p>
                                <w:p w14:paraId="17DC59B3" w14:textId="77777777" w:rsidR="00900BAC" w:rsidRPr="00900BAC" w:rsidRDefault="00900BAC" w:rsidP="00900BAC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7B69EA09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мужчины</w:t>
                                  </w:r>
                                </w:p>
                                <w:p w14:paraId="29445C73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женщины</w:t>
                                  </w:r>
                                </w:p>
                                <w:p w14:paraId="3E9B60F3" w14:textId="77777777" w:rsid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 0-14</w:t>
                                  </w:r>
                                </w:p>
                                <w:p w14:paraId="69E31474" w14:textId="77777777" w:rsidR="00900BAC" w:rsidRPr="00900BAC" w:rsidRDefault="00900BAC" w:rsidP="00900BAC">
                                  <w:pPr>
                                    <w:spacing w:before="0" w:after="0" w:line="4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47949F99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0-14</w:t>
                                  </w:r>
                                </w:p>
                                <w:p w14:paraId="2BBB9B48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15-49</w:t>
                                  </w:r>
                                </w:p>
                                <w:p w14:paraId="5740E5CF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15-49</w:t>
                                  </w:r>
                                </w:p>
                                <w:p w14:paraId="4EF3FBAC" w14:textId="7D9ED87D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50+</w:t>
                                  </w:r>
                                </w:p>
                                <w:p w14:paraId="4211CD55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</w:t>
                                  </w: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ы</w:t>
                                  </w: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 50+</w:t>
                                  </w:r>
                                </w:p>
                                <w:p w14:paraId="3FFF0EF8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Другие группы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D282A" id="_x0000_s1206" type="#_x0000_t202" style="position:absolute;margin-left:185.65pt;margin-top:31.35pt;width:53.25pt;height:99.55pt;z-index:2520135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" fillcolor="white [3201]" stroked="f" strokeweight=".5pt">
                      <v:textbox inset=".5mm,.5mm,.5mm,.5mm">
                        <w:txbxContent>
                          <w:p w14:paraId="30787B94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СР</w:t>
                            </w:r>
                          </w:p>
                          <w:p w14:paraId="1929B3FD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Клиенты</w:t>
                            </w:r>
                          </w:p>
                          <w:p w14:paraId="6FEAA582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МСМ</w:t>
                            </w:r>
                          </w:p>
                          <w:p w14:paraId="17DC59B3" w14:textId="77777777" w:rsidR="00900BAC" w:rsidRPr="00900BAC" w:rsidRDefault="00900BAC" w:rsidP="00900BAC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7B69EA09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мужчины</w:t>
                            </w:r>
                          </w:p>
                          <w:p w14:paraId="29445C73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женщины</w:t>
                            </w:r>
                          </w:p>
                          <w:p w14:paraId="3E9B60F3" w14:textId="77777777" w:rsid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 0-14</w:t>
                            </w:r>
                          </w:p>
                          <w:p w14:paraId="69E31474" w14:textId="77777777" w:rsidR="00900BAC" w:rsidRPr="00900BAC" w:rsidRDefault="00900BAC" w:rsidP="00900BAC">
                            <w:pPr>
                              <w:spacing w:before="0" w:after="0" w:line="4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47949F99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0-14</w:t>
                            </w:r>
                          </w:p>
                          <w:p w14:paraId="2BBB9B48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15-49</w:t>
                            </w:r>
                          </w:p>
                          <w:p w14:paraId="5740E5CF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15-49</w:t>
                            </w:r>
                          </w:p>
                          <w:p w14:paraId="4EF3FBAC" w14:textId="7D9ED87D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50+</w:t>
                            </w:r>
                          </w:p>
                          <w:p w14:paraId="4211CD55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</w:t>
                            </w: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ы</w:t>
                            </w: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 50+</w:t>
                            </w:r>
                          </w:p>
                          <w:p w14:paraId="3FFF0EF8" w14:textId="77777777" w:rsidR="00900BAC" w:rsidRPr="00900BAC" w:rsidRDefault="00900BAC" w:rsidP="00900BAC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Другие группы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01281" behindDoc="0" locked="0" layoutInCell="1" allowOverlap="1" wp14:anchorId="0B27DE07" wp14:editId="560AECFA">
                      <wp:simplePos x="0" y="0"/>
                      <wp:positionH relativeFrom="column">
                        <wp:posOffset>804636</wp:posOffset>
                      </wp:positionH>
                      <wp:positionV relativeFrom="paragraph">
                        <wp:posOffset>1677489</wp:posOffset>
                      </wp:positionV>
                      <wp:extent cx="709126" cy="135294"/>
                      <wp:effectExtent l="0" t="0" r="2540" b="4445"/>
                      <wp:wrapNone/>
                      <wp:docPr id="37155353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9126" cy="1352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34CF27" w14:textId="77777777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7DE07" id="_x0000_s1207" type="#_x0000_t202" style="position:absolute;margin-left:63.35pt;margin-top:132.1pt;width:55.85pt;height:10.65pt;z-index:252001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" fillcolor="white [3201]" stroked="f" strokeweight=".5pt">
                      <v:textbox inset=".5mm,.5mm,.5mm,.5mm">
                        <w:txbxContent>
                          <w:p w14:paraId="4534CF27" w14:textId="77777777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900BAC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987969" behindDoc="0" locked="0" layoutInCell="1" allowOverlap="1" wp14:anchorId="32153DCC" wp14:editId="5FC67B04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3395</wp:posOffset>
                      </wp:positionV>
                      <wp:extent cx="2052320" cy="275253"/>
                      <wp:effectExtent l="0" t="0" r="5080" b="4445"/>
                      <wp:wrapNone/>
                      <wp:docPr id="161468768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320" cy="2752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A0F816" w14:textId="12CC0904" w:rsidR="00900BAC" w:rsidRPr="00900BAC" w:rsidRDefault="00900BAC" w:rsidP="00900BAC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 xml:space="preserve">Новые случаи ВИЧ-инфекции с подтвержденным диагнозом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53DCC" id="_x0000_s1208" type="#_x0000_t202" style="position:absolute;margin-left:14.9pt;margin-top:.25pt;width:161.6pt;height:21.65pt;z-index:2519879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" fillcolor="white [3201]" stroked="f" strokeweight=".5pt">
                      <v:textbox inset=".5mm,.5mm,.5mm,.5mm">
                        <w:txbxContent>
                          <w:p w14:paraId="04A0F816" w14:textId="12CC0904" w:rsidR="00900BAC" w:rsidRPr="00900BAC" w:rsidRDefault="00900BAC" w:rsidP="00900BA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 xml:space="preserve">Новые случаи ВИЧ-инфекции с подтвержденным диагнозом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7832" w:rsidRPr="00974E0B">
              <w:rPr>
                <w:noProof/>
              </w:rPr>
              <w:drawing>
                <wp:inline distT="0" distB="0" distL="0" distR="0" wp14:anchorId="45CBD3AA" wp14:editId="49F6613B">
                  <wp:extent cx="2880000" cy="1655447"/>
                  <wp:effectExtent l="0" t="0" r="0" b="1905"/>
                  <wp:docPr id="170681564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5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21E6A5E1" w14:textId="77777777" w:rsidTr="00E878A2">
        <w:tc>
          <w:tcPr>
            <w:tcW w:w="4896" w:type="dxa"/>
            <w:gridSpan w:val="2"/>
          </w:tcPr>
          <w:p w14:paraId="48FC3F0B" w14:textId="360A4F29" w:rsidR="00525535" w:rsidRPr="00974E0B" w:rsidRDefault="00E84EBD" w:rsidP="00113821">
            <w:r>
              <w:rPr>
                <w:noProof/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41217" behindDoc="0" locked="0" layoutInCell="1" allowOverlap="1" wp14:anchorId="546A11C5" wp14:editId="05B91489">
                      <wp:simplePos x="0" y="0"/>
                      <wp:positionH relativeFrom="column">
                        <wp:posOffset>2816225</wp:posOffset>
                      </wp:positionH>
                      <wp:positionV relativeFrom="paragraph">
                        <wp:posOffset>845826</wp:posOffset>
                      </wp:positionV>
                      <wp:extent cx="633612" cy="127635"/>
                      <wp:effectExtent l="0" t="1270" r="635" b="635"/>
                      <wp:wrapNone/>
                      <wp:docPr id="157826619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33612" cy="127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9816A2" w14:textId="0C815402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 w:rsidRPr="00E84EBD"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Кол-во ЛЖВ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A11C5" id="_x0000_s1209" type="#_x0000_t202" style="position:absolute;margin-left:221.75pt;margin-top:66.6pt;width:49.9pt;height:10.05pt;rotation:-90;z-index:252041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" fillcolor="white [3201]" stroked="f" strokeweight=".5pt">
                      <v:textbox inset=".5mm,.5mm,.5mm,.5mm">
                        <w:txbxContent>
                          <w:p w14:paraId="109816A2" w14:textId="0C815402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E84EBD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Кол-во ЛЖВ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28929" behindDoc="0" locked="0" layoutInCell="1" allowOverlap="1" wp14:anchorId="6A9595C3" wp14:editId="3C02756C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1702441</wp:posOffset>
                      </wp:positionV>
                      <wp:extent cx="727969" cy="162560"/>
                      <wp:effectExtent l="0" t="0" r="0" b="2540"/>
                      <wp:wrapNone/>
                      <wp:docPr id="651051722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DFC927" w14:textId="15206D84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595C3" id="_x0000_s1210" type="#_x0000_t202" style="position:absolute;margin-left:58.1pt;margin-top:134.05pt;width:57.3pt;height:12.8pt;z-index:252028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" fillcolor="white [3201]" stroked="f" strokeweight=".5pt">
                      <v:textbox inset=".5mm,.5mm,.5mm,.5mm">
                        <w:txbxContent>
                          <w:p w14:paraId="25DFC927" w14:textId="15206D84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24833" behindDoc="0" locked="0" layoutInCell="1" allowOverlap="1" wp14:anchorId="6B6BE66B" wp14:editId="38B61F7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403219</wp:posOffset>
                      </wp:positionV>
                      <wp:extent cx="676469" cy="1264298"/>
                      <wp:effectExtent l="0" t="0" r="0" b="5715"/>
                      <wp:wrapNone/>
                      <wp:docPr id="22800165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469" cy="1264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32FBE6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СР</w:t>
                                  </w:r>
                                </w:p>
                                <w:p w14:paraId="51F67574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Клиенты</w:t>
                                  </w:r>
                                </w:p>
                                <w:p w14:paraId="7704C73E" w14:textId="77777777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МСМ</w:t>
                                  </w:r>
                                </w:p>
                                <w:p w14:paraId="0D5C8924" w14:textId="77777777" w:rsidR="00E84EBD" w:rsidRPr="00900BAC" w:rsidRDefault="00E84EBD" w:rsidP="00E84EBD">
                                  <w:pPr>
                                    <w:spacing w:before="0" w:after="0" w:line="2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3205E80C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мужчины</w:t>
                                  </w:r>
                                </w:p>
                                <w:p w14:paraId="27A3D027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ЛУИН женщины</w:t>
                                  </w:r>
                                </w:p>
                                <w:p w14:paraId="5275400F" w14:textId="77777777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 0-14</w:t>
                                  </w:r>
                                </w:p>
                                <w:p w14:paraId="77275BC2" w14:textId="77777777" w:rsidR="00E84EBD" w:rsidRPr="00900BAC" w:rsidRDefault="00E84EBD" w:rsidP="00E84EBD">
                                  <w:pPr>
                                    <w:spacing w:before="0" w:after="0" w:line="40" w:lineRule="exact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</w:p>
                                <w:p w14:paraId="3BF8194A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0-14</w:t>
                                  </w:r>
                                </w:p>
                                <w:p w14:paraId="37EEF071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15-49</w:t>
                                  </w:r>
                                </w:p>
                                <w:p w14:paraId="648B009B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Женщины 15-49</w:t>
                                  </w:r>
                                </w:p>
                                <w:p w14:paraId="43A3272E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Мужчины 50+</w:t>
                                  </w:r>
                                </w:p>
                                <w:p w14:paraId="6522E6A0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Женщин</w:t>
                                  </w: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ы</w:t>
                                  </w: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 50+</w:t>
                                  </w:r>
                                </w:p>
                                <w:p w14:paraId="06F67CF1" w14:textId="77777777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 w:rsidRPr="00900BAC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Другие группы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BE66B" id="_x0000_s1211" type="#_x0000_t202" style="position:absolute;margin-left:186.85pt;margin-top:31.75pt;width:53.25pt;height:99.55pt;z-index:252024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" fillcolor="white [3201]" stroked="f" strokeweight=".5pt">
                      <v:textbox inset=".5mm,.5mm,.5mm,.5mm">
                        <w:txbxContent>
                          <w:p w14:paraId="2F32FBE6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СР</w:t>
                            </w:r>
                          </w:p>
                          <w:p w14:paraId="51F67574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Клиенты</w:t>
                            </w:r>
                          </w:p>
                          <w:p w14:paraId="7704C73E" w14:textId="77777777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МСМ</w:t>
                            </w:r>
                          </w:p>
                          <w:p w14:paraId="0D5C8924" w14:textId="77777777" w:rsidR="00E84EBD" w:rsidRPr="00900BAC" w:rsidRDefault="00E84EBD" w:rsidP="00E84EBD">
                            <w:pPr>
                              <w:spacing w:before="0" w:after="0" w:line="2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3205E80C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мужчины</w:t>
                            </w:r>
                          </w:p>
                          <w:p w14:paraId="27A3D027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ЛУИН женщины</w:t>
                            </w:r>
                          </w:p>
                          <w:p w14:paraId="5275400F" w14:textId="77777777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 0-14</w:t>
                            </w:r>
                          </w:p>
                          <w:p w14:paraId="77275BC2" w14:textId="77777777" w:rsidR="00E84EBD" w:rsidRPr="00900BAC" w:rsidRDefault="00E84EBD" w:rsidP="00E84EBD">
                            <w:pPr>
                              <w:spacing w:before="0" w:after="0" w:line="40" w:lineRule="exact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14:paraId="3BF8194A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0-14</w:t>
                            </w:r>
                          </w:p>
                          <w:p w14:paraId="37EEF071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15-49</w:t>
                            </w:r>
                          </w:p>
                          <w:p w14:paraId="648B009B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 15-49</w:t>
                            </w:r>
                          </w:p>
                          <w:p w14:paraId="43A3272E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 50+</w:t>
                            </w:r>
                          </w:p>
                          <w:p w14:paraId="6522E6A0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</w:t>
                            </w: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ы</w:t>
                            </w: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 50+</w:t>
                            </w:r>
                          </w:p>
                          <w:p w14:paraId="06F67CF1" w14:textId="77777777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900BAC">
                              <w:rPr>
                                <w:sz w:val="10"/>
                                <w:szCs w:val="10"/>
                                <w:lang w:val="ru-RU"/>
                              </w:rPr>
                              <w:t>Другие группы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15617" behindDoc="0" locked="0" layoutInCell="1" allowOverlap="1" wp14:anchorId="7EFF1816" wp14:editId="7BF1D8CC">
                      <wp:simplePos x="0" y="0"/>
                      <wp:positionH relativeFrom="column">
                        <wp:posOffset>159570</wp:posOffset>
                      </wp:positionH>
                      <wp:positionV relativeFrom="paragraph">
                        <wp:posOffset>121944</wp:posOffset>
                      </wp:positionV>
                      <wp:extent cx="2052320" cy="162560"/>
                      <wp:effectExtent l="0" t="0" r="5080" b="2540"/>
                      <wp:wrapNone/>
                      <wp:docPr id="160982807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3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FA950A" w14:textId="26A1751D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 w:rsidRPr="00E84EBD"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ЛЖВ, получающие лечение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F1816" id="_x0000_s1212" type="#_x0000_t202" style="position:absolute;margin-left:12.55pt;margin-top:9.6pt;width:161.6pt;height:12.8pt;z-index:2520156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" fillcolor="white [3201]" stroked="f" strokeweight=".5pt">
                      <v:textbox inset=".5mm,.5mm,.5mm,.5mm">
                        <w:txbxContent>
                          <w:p w14:paraId="43FA950A" w14:textId="26A1751D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E84EBD"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ЛЖВ, получающие лечение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7832" w:rsidRPr="00974E0B">
              <w:rPr>
                <w:noProof/>
              </w:rPr>
              <w:drawing>
                <wp:inline distT="0" distB="0" distL="0" distR="0" wp14:anchorId="00E8F734" wp14:editId="752530F7">
                  <wp:extent cx="2880000" cy="1665906"/>
                  <wp:effectExtent l="0" t="0" r="0" b="0"/>
                  <wp:docPr id="158430208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6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100B707A" w14:textId="1235D3C8" w:rsidR="0052553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26881" behindDoc="0" locked="0" layoutInCell="1" allowOverlap="1" wp14:anchorId="5446E03C" wp14:editId="7CCF1B3A">
                      <wp:simplePos x="0" y="0"/>
                      <wp:positionH relativeFrom="column">
                        <wp:posOffset>2338711</wp:posOffset>
                      </wp:positionH>
                      <wp:positionV relativeFrom="paragraph">
                        <wp:posOffset>281940</wp:posOffset>
                      </wp:positionV>
                      <wp:extent cx="887767" cy="621437"/>
                      <wp:effectExtent l="0" t="0" r="1270" b="1270"/>
                      <wp:wrapNone/>
                      <wp:docPr id="114380184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7767" cy="6214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0332A0" w14:textId="4BC3086A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Недиагностированные</w:t>
                                  </w:r>
                                </w:p>
                                <w:p w14:paraId="50231816" w14:textId="69D417A7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Диагностированные</w:t>
                                  </w:r>
                                </w:p>
                                <w:p w14:paraId="70808F68" w14:textId="43FF2897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 xml:space="preserve">Взяты на </w:t>
                                  </w:r>
                                  <w:r w:rsidR="00511A88"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учет</w:t>
                                  </w:r>
                                </w:p>
                                <w:p w14:paraId="03BCC624" w14:textId="30ECE09E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Удерживаемые в лечении</w:t>
                                  </w:r>
                                </w:p>
                                <w:p w14:paraId="4EACC1BD" w14:textId="3B51B285" w:rsidR="00E84EBD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Пролеченные</w:t>
                                  </w:r>
                                </w:p>
                                <w:p w14:paraId="0573B79F" w14:textId="065EF4B0" w:rsidR="00E84EBD" w:rsidRPr="00900BAC" w:rsidRDefault="00E84EBD" w:rsidP="00E84EBD">
                                  <w:pPr>
                                    <w:spacing w:before="0" w:after="0" w:line="240" w:lineRule="auto"/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  <w:lang w:val="ru-RU"/>
                                    </w:rPr>
                                    <w:t>С вирусной супрессией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6E03C" id="_x0000_s1213" type="#_x0000_t202" style="position:absolute;margin-left:184.15pt;margin-top:22.2pt;width:69.9pt;height:48.95pt;z-index:2520268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" fillcolor="white [3201]" stroked="f" strokeweight=".5pt">
                      <v:textbox inset=".5mm,.5mm,.5mm,.5mm">
                        <w:txbxContent>
                          <w:p w14:paraId="5B0332A0" w14:textId="4BC3086A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Недиагностированные</w:t>
                            </w:r>
                          </w:p>
                          <w:p w14:paraId="50231816" w14:textId="69D417A7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Диагностированные</w:t>
                            </w:r>
                          </w:p>
                          <w:p w14:paraId="70808F68" w14:textId="43FF2897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 xml:space="preserve">Взяты на </w:t>
                            </w:r>
                            <w:r w:rsidR="00511A88">
                              <w:rPr>
                                <w:sz w:val="10"/>
                                <w:szCs w:val="10"/>
                                <w:lang w:val="ru-RU"/>
                              </w:rPr>
                              <w:t>учет</w:t>
                            </w:r>
                          </w:p>
                          <w:p w14:paraId="03BCC624" w14:textId="30ECE09E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Удерживаемые в лечении</w:t>
                            </w:r>
                          </w:p>
                          <w:p w14:paraId="4EACC1BD" w14:textId="3B51B285" w:rsid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Пролеченные</w:t>
                            </w:r>
                          </w:p>
                          <w:p w14:paraId="0573B79F" w14:textId="065EF4B0" w:rsidR="00E84EBD" w:rsidRPr="00900BAC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С вирусной супрессией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22785" behindDoc="0" locked="0" layoutInCell="1" allowOverlap="1" wp14:anchorId="347DDB40" wp14:editId="2760A08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1988185</wp:posOffset>
                      </wp:positionV>
                      <wp:extent cx="1835150" cy="268605"/>
                      <wp:effectExtent l="0" t="0" r="6350" b="0"/>
                      <wp:wrapNone/>
                      <wp:docPr id="147626584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5150" cy="2686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A434B4" w14:textId="56572FD0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ЛЖВ, получающие лечение, с вирусной супрессией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DDB40" id="_x0000_s1214" type="#_x0000_t202" style="position:absolute;margin-left:91.8pt;margin-top:156.55pt;width:144.5pt;height:21.15pt;z-index:2520227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" fillcolor="white [3201]" stroked="f" strokeweight=".5pt">
                      <v:textbox inset=".5mm,.5mm,.5mm,.5mm">
                        <w:txbxContent>
                          <w:p w14:paraId="7CA434B4" w14:textId="56572FD0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ЛЖВ, получающие лечение, с вирусной супрессией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16641" behindDoc="0" locked="0" layoutInCell="1" allowOverlap="1" wp14:anchorId="4B0269AC" wp14:editId="10E71953">
                      <wp:simplePos x="0" y="0"/>
                      <wp:positionH relativeFrom="column">
                        <wp:posOffset>615910</wp:posOffset>
                      </wp:positionH>
                      <wp:positionV relativeFrom="paragraph">
                        <wp:posOffset>111792</wp:posOffset>
                      </wp:positionV>
                      <wp:extent cx="1040130" cy="162560"/>
                      <wp:effectExtent l="0" t="0" r="1270" b="2540"/>
                      <wp:wrapNone/>
                      <wp:docPr id="193158454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013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EC73D" w14:textId="68D52F45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E84EB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Каскад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269AC" id="_x0000_s1215" type="#_x0000_t202" style="position:absolute;margin-left:48.5pt;margin-top:8.8pt;width:81.9pt;height:12.8pt;z-index:252016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" fillcolor="white [3201]" stroked="f" strokeweight=".5pt">
                      <v:textbox inset=".5mm,.5mm,.5mm,.5mm">
                        <w:txbxContent>
                          <w:p w14:paraId="1DEEC73D" w14:textId="68D52F45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E84EB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Каскад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366B" w:rsidRPr="00974E0B">
              <w:rPr>
                <w:noProof/>
              </w:rPr>
              <w:drawing>
                <wp:inline distT="0" distB="0" distL="0" distR="0" wp14:anchorId="76AA54DF" wp14:editId="1757DEFD">
                  <wp:extent cx="2880000" cy="1454044"/>
                  <wp:effectExtent l="0" t="0" r="0" b="0"/>
                  <wp:docPr id="177567668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54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469" w:rsidRPr="00974E0B" w14:paraId="5A7D3691" w14:textId="77777777" w:rsidTr="00E878A2">
        <w:tc>
          <w:tcPr>
            <w:tcW w:w="3163" w:type="dxa"/>
          </w:tcPr>
          <w:p w14:paraId="1F884D4C" w14:textId="5FD0A5DE" w:rsidR="00D3536D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30977" behindDoc="0" locked="0" layoutInCell="1" allowOverlap="1" wp14:anchorId="2E90ACB9" wp14:editId="3389997D">
                      <wp:simplePos x="0" y="0"/>
                      <wp:positionH relativeFrom="column">
                        <wp:posOffset>654198</wp:posOffset>
                      </wp:positionH>
                      <wp:positionV relativeFrom="paragraph">
                        <wp:posOffset>1586390</wp:posOffset>
                      </wp:positionV>
                      <wp:extent cx="727969" cy="162560"/>
                      <wp:effectExtent l="0" t="0" r="0" b="2540"/>
                      <wp:wrapNone/>
                      <wp:docPr id="125846969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EC06E3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0ACB9" id="_x0000_s1216" type="#_x0000_t202" style="position:absolute;margin-left:51.5pt;margin-top:124.9pt;width:57.3pt;height:12.8pt;z-index:252030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" fillcolor="white [3201]" stroked="f" strokeweight=".5pt">
                      <v:textbox inset=".5mm,.5mm,.5mm,.5mm">
                        <w:txbxContent>
                          <w:p w14:paraId="4AEC06E3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18689" behindDoc="0" locked="0" layoutInCell="1" allowOverlap="1" wp14:anchorId="760E154A" wp14:editId="33CC9493">
                      <wp:simplePos x="0" y="0"/>
                      <wp:positionH relativeFrom="column">
                        <wp:posOffset>161968</wp:posOffset>
                      </wp:positionH>
                      <wp:positionV relativeFrom="paragraph">
                        <wp:posOffset>108585</wp:posOffset>
                      </wp:positionV>
                      <wp:extent cx="2052320" cy="162560"/>
                      <wp:effectExtent l="0" t="0" r="5080" b="2540"/>
                      <wp:wrapNone/>
                      <wp:docPr id="81959267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3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AC44A8" w14:textId="58B72B19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E84EB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ЛЖВ с подтвержденным диагнозом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E154A" id="_x0000_s1217" type="#_x0000_t202" style="position:absolute;margin-left:12.75pt;margin-top:8.55pt;width:161.6pt;height:12.8pt;z-index:252018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" fillcolor="white [3201]" stroked="f" strokeweight=".5pt">
                      <v:textbox inset=".5mm,.5mm,.5mm,.5mm">
                        <w:txbxContent>
                          <w:p w14:paraId="1AAC44A8" w14:textId="58B72B19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E84EB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ЛЖВ с подтвержденным диагнозом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366B" w:rsidRPr="00974E0B">
              <w:rPr>
                <w:noProof/>
              </w:rPr>
              <w:drawing>
                <wp:inline distT="0" distB="0" distL="0" distR="0" wp14:anchorId="57BDBBCE" wp14:editId="51CF435B">
                  <wp:extent cx="1980000" cy="1544674"/>
                  <wp:effectExtent l="0" t="0" r="1270" b="0"/>
                  <wp:docPr id="208704009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544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  <w:gridSpan w:val="2"/>
          </w:tcPr>
          <w:p w14:paraId="28766D00" w14:textId="32BCCB19" w:rsidR="00D3536D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33025" behindDoc="0" locked="0" layoutInCell="1" allowOverlap="1" wp14:anchorId="776001E1" wp14:editId="12DF160C">
                      <wp:simplePos x="0" y="0"/>
                      <wp:positionH relativeFrom="column">
                        <wp:posOffset>675221</wp:posOffset>
                      </wp:positionH>
                      <wp:positionV relativeFrom="paragraph">
                        <wp:posOffset>1530948</wp:posOffset>
                      </wp:positionV>
                      <wp:extent cx="727969" cy="139102"/>
                      <wp:effectExtent l="0" t="0" r="0" b="635"/>
                      <wp:wrapNone/>
                      <wp:docPr id="110536930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391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5EEB75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001E1" id="_x0000_s1218" type="#_x0000_t202" style="position:absolute;margin-left:53.15pt;margin-top:120.55pt;width:57.3pt;height:10.95pt;z-index:252033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" fillcolor="white [3201]" stroked="f" strokeweight=".5pt">
                      <v:textbox inset=".5mm,.5mm,.5mm,.5mm">
                        <w:txbxContent>
                          <w:p w14:paraId="795EEB75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20737" behindDoc="0" locked="0" layoutInCell="1" allowOverlap="1" wp14:anchorId="53657E57" wp14:editId="21BE2499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4960</wp:posOffset>
                      </wp:positionV>
                      <wp:extent cx="1835524" cy="268941"/>
                      <wp:effectExtent l="0" t="0" r="6350" b="0"/>
                      <wp:wrapNone/>
                      <wp:docPr id="175770793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5524" cy="2689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BDCBC1" w14:textId="780AD5F8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 w:rsidRPr="00E84EB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ЛЖВ с под</w:t>
                                  </w: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т</w:t>
                                  </w:r>
                                  <w:r w:rsidRPr="00E84EB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ве</w:t>
                                  </w: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</w:t>
                                  </w:r>
                                  <w:r w:rsidRPr="00E84EBD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жденным диагнозом, получающие лечение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57E57" id="_x0000_s1219" type="#_x0000_t202" style="position:absolute;margin-left:19.45pt;margin-top:.4pt;width:144.55pt;height:21.2pt;z-index:2520207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" fillcolor="white [3201]" stroked="f" strokeweight=".5pt">
                      <v:textbox inset=".5mm,.5mm,.5mm,.5mm">
                        <w:txbxContent>
                          <w:p w14:paraId="44BDCBC1" w14:textId="780AD5F8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 w:rsidRPr="00E84EB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ЛЖВ с под</w:t>
                            </w: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т</w:t>
                            </w:r>
                            <w:r w:rsidRPr="00E84EB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ве</w:t>
                            </w: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</w:t>
                            </w:r>
                            <w:r w:rsidRPr="00E84EBD"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жденным диагнозом, получающие лечение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366B" w:rsidRPr="00974E0B">
              <w:rPr>
                <w:noProof/>
              </w:rPr>
              <w:drawing>
                <wp:inline distT="0" distB="0" distL="0" distR="0" wp14:anchorId="43F4FAD2" wp14:editId="701ADE4E">
                  <wp:extent cx="1980000" cy="1519134"/>
                  <wp:effectExtent l="0" t="0" r="1270" b="5080"/>
                  <wp:docPr id="12581340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51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dxa"/>
          </w:tcPr>
          <w:p w14:paraId="62405EAE" w14:textId="0FC8512E" w:rsidR="00D3536D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35073" behindDoc="0" locked="0" layoutInCell="1" allowOverlap="1" wp14:anchorId="60FE504E" wp14:editId="628C3556">
                      <wp:simplePos x="0" y="0"/>
                      <wp:positionH relativeFrom="column">
                        <wp:posOffset>654056</wp:posOffset>
                      </wp:positionH>
                      <wp:positionV relativeFrom="paragraph">
                        <wp:posOffset>1557655</wp:posOffset>
                      </wp:positionV>
                      <wp:extent cx="727969" cy="139102"/>
                      <wp:effectExtent l="0" t="0" r="0" b="635"/>
                      <wp:wrapNone/>
                      <wp:docPr id="78773814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391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8F4A39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E504E" id="_x0000_s1220" type="#_x0000_t202" style="position:absolute;margin-left:51.5pt;margin-top:122.65pt;width:57.3pt;height:10.95pt;z-index:252035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" fillcolor="white [3201]" stroked="f" strokeweight=".5pt">
                      <v:textbox inset=".5mm,.5mm,.5mm,.5mm">
                        <w:txbxContent>
                          <w:p w14:paraId="278F4A39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366B" w:rsidRPr="00974E0B">
              <w:rPr>
                <w:noProof/>
              </w:rPr>
              <w:drawing>
                <wp:inline distT="0" distB="0" distL="0" distR="0" wp14:anchorId="474B4516" wp14:editId="7D6D95DB">
                  <wp:extent cx="1980000" cy="1519134"/>
                  <wp:effectExtent l="0" t="0" r="1270" b="5080"/>
                  <wp:docPr id="76465656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51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3C8442F7" w14:textId="77777777" w:rsidTr="00E878A2">
        <w:tc>
          <w:tcPr>
            <w:tcW w:w="4896" w:type="dxa"/>
            <w:gridSpan w:val="2"/>
          </w:tcPr>
          <w:p w14:paraId="10A32E19" w14:textId="4E6B0717" w:rsidR="0052553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50433" behindDoc="0" locked="0" layoutInCell="1" allowOverlap="1" wp14:anchorId="04BFDF4B" wp14:editId="4416FAA6">
                      <wp:simplePos x="0" y="0"/>
                      <wp:positionH relativeFrom="column">
                        <wp:posOffset>1001826</wp:posOffset>
                      </wp:positionH>
                      <wp:positionV relativeFrom="paragraph">
                        <wp:posOffset>1811125</wp:posOffset>
                      </wp:positionV>
                      <wp:extent cx="727969" cy="162560"/>
                      <wp:effectExtent l="0" t="0" r="0" b="2540"/>
                      <wp:wrapNone/>
                      <wp:docPr id="134368722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CF0F8B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FDF4B" id="_x0000_s1221" type="#_x0000_t202" style="position:absolute;margin-left:78.9pt;margin-top:142.6pt;width:57.3pt;height:12.8pt;z-index:252050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" fillcolor="white [3201]" stroked="f" strokeweight=".5pt">
                      <v:textbox inset=".5mm,.5mm,.5mm,.5mm">
                        <w:txbxContent>
                          <w:p w14:paraId="6ACF0F8B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45313" behindDoc="0" locked="0" layoutInCell="1" allowOverlap="1" wp14:anchorId="45B28272" wp14:editId="409A87F3">
                      <wp:simplePos x="0" y="0"/>
                      <wp:positionH relativeFrom="column">
                        <wp:posOffset>2464752</wp:posOffset>
                      </wp:positionH>
                      <wp:positionV relativeFrom="paragraph">
                        <wp:posOffset>926777</wp:posOffset>
                      </wp:positionV>
                      <wp:extent cx="1367155" cy="162560"/>
                      <wp:effectExtent l="5398" t="0" r="0" b="0"/>
                      <wp:wrapNone/>
                      <wp:docPr id="30547007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0801D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28272" id="_x0000_s1222" type="#_x0000_t202" style="position:absolute;margin-left:194.05pt;margin-top:72.95pt;width:107.65pt;height:12.8pt;rotation:-90;z-index:252045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" fillcolor="white [3201]" stroked="f" strokeweight=".5pt">
                      <v:textbox inset=".5mm,.5mm,.5mm,.5mm">
                        <w:txbxContent>
                          <w:p w14:paraId="1DE0801D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43265" behindDoc="0" locked="0" layoutInCell="1" allowOverlap="1" wp14:anchorId="4EE99F72" wp14:editId="035E405C">
                      <wp:simplePos x="0" y="0"/>
                      <wp:positionH relativeFrom="column">
                        <wp:posOffset>-626026</wp:posOffset>
                      </wp:positionH>
                      <wp:positionV relativeFrom="paragraph">
                        <wp:posOffset>998827</wp:posOffset>
                      </wp:positionV>
                      <wp:extent cx="1367432" cy="162560"/>
                      <wp:effectExtent l="5398" t="0" r="0" b="0"/>
                      <wp:wrapNone/>
                      <wp:docPr id="20494521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432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41A4BE" w14:textId="12F8B1C9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99F72" id="_x0000_s1223" type="#_x0000_t202" style="position:absolute;margin-left:-49.3pt;margin-top:78.65pt;width:107.65pt;height:12.8pt;rotation:-90;z-index:252043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" fillcolor="white [3201]" stroked="f" strokeweight=".5pt">
                      <v:textbox inset=".5mm,.5mm,.5mm,.5mm">
                        <w:txbxContent>
                          <w:p w14:paraId="5D41A4BE" w14:textId="12F8B1C9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37121" behindDoc="0" locked="0" layoutInCell="1" allowOverlap="1" wp14:anchorId="1785D5F8" wp14:editId="51D7BD0C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155026</wp:posOffset>
                      </wp:positionV>
                      <wp:extent cx="2052320" cy="162560"/>
                      <wp:effectExtent l="0" t="0" r="5080" b="2540"/>
                      <wp:wrapNone/>
                      <wp:docPr id="45378699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3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D3AC31" w14:textId="35290E88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Работницы секса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5D5F8" id="_x0000_s1224" type="#_x0000_t202" style="position:absolute;margin-left:24.55pt;margin-top:12.2pt;width:161.6pt;height:12.8pt;z-index:252037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" fillcolor="white [3201]" stroked="f" strokeweight=".5pt">
                      <v:textbox inset=".5mm,.5mm,.5mm,.5mm">
                        <w:txbxContent>
                          <w:p w14:paraId="64D3AC31" w14:textId="35290E88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Работницы секса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366B" w:rsidRPr="00974E0B">
              <w:rPr>
                <w:noProof/>
              </w:rPr>
              <w:drawing>
                <wp:inline distT="0" distB="0" distL="0" distR="0" wp14:anchorId="6C9563FB" wp14:editId="5C7C54F7">
                  <wp:extent cx="2472068" cy="1800000"/>
                  <wp:effectExtent l="0" t="0" r="4445" b="0"/>
                  <wp:docPr id="205302443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06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5F2C2B41" w14:textId="749BBF1E" w:rsidR="0052553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52481" behindDoc="0" locked="0" layoutInCell="1" allowOverlap="1" wp14:anchorId="26DFEB08" wp14:editId="77CDB15E">
                      <wp:simplePos x="0" y="0"/>
                      <wp:positionH relativeFrom="column">
                        <wp:posOffset>952433</wp:posOffset>
                      </wp:positionH>
                      <wp:positionV relativeFrom="paragraph">
                        <wp:posOffset>1818182</wp:posOffset>
                      </wp:positionV>
                      <wp:extent cx="727969" cy="162560"/>
                      <wp:effectExtent l="0" t="0" r="0" b="2540"/>
                      <wp:wrapNone/>
                      <wp:docPr id="124535146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B9A76D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FEB08" id="_x0000_s1225" type="#_x0000_t202" style="position:absolute;margin-left:75pt;margin-top:143.15pt;width:57.3pt;height:12.8pt;z-index:252052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" fillcolor="white [3201]" stroked="f" strokeweight=".5pt">
                      <v:textbox inset=".5mm,.5mm,.5mm,.5mm">
                        <w:txbxContent>
                          <w:p w14:paraId="50B9A76D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39169" behindDoc="0" locked="0" layoutInCell="1" allowOverlap="1" wp14:anchorId="4710B2C2" wp14:editId="7B223C7F">
                      <wp:simplePos x="0" y="0"/>
                      <wp:positionH relativeFrom="column">
                        <wp:posOffset>332580</wp:posOffset>
                      </wp:positionH>
                      <wp:positionV relativeFrom="paragraph">
                        <wp:posOffset>154817</wp:posOffset>
                      </wp:positionV>
                      <wp:extent cx="2052320" cy="162560"/>
                      <wp:effectExtent l="0" t="0" r="5080" b="2540"/>
                      <wp:wrapNone/>
                      <wp:docPr id="111236483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23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C0B8A2" w14:textId="6DA87322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Мужчины, практикующие секс с мужчинами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0B2C2" id="_x0000_s1226" type="#_x0000_t202" style="position:absolute;margin-left:26.2pt;margin-top:12.2pt;width:161.6pt;height:12.8pt;z-index:252039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" fillcolor="white [3201]" stroked="f" strokeweight=".5pt">
                      <v:textbox inset=".5mm,.5mm,.5mm,.5mm">
                        <w:txbxContent>
                          <w:p w14:paraId="6CC0B8A2" w14:textId="6DA87322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Мужчины, практикующие секс с мужчинами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1350" w:rsidRPr="00974E0B">
              <w:rPr>
                <w:noProof/>
              </w:rPr>
              <w:drawing>
                <wp:inline distT="0" distB="0" distL="0" distR="0" wp14:anchorId="2AE4A235" wp14:editId="6B77BF35">
                  <wp:extent cx="2433278" cy="1800000"/>
                  <wp:effectExtent l="0" t="0" r="5715" b="0"/>
                  <wp:docPr id="78725932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2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385E7306" w14:textId="77777777" w:rsidTr="00E878A2">
        <w:tc>
          <w:tcPr>
            <w:tcW w:w="4896" w:type="dxa"/>
            <w:gridSpan w:val="2"/>
          </w:tcPr>
          <w:p w14:paraId="4D26E563" w14:textId="27E57295" w:rsidR="0090412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57601" behindDoc="0" locked="0" layoutInCell="1" allowOverlap="1" wp14:anchorId="74194001" wp14:editId="36934BBD">
                      <wp:simplePos x="0" y="0"/>
                      <wp:positionH relativeFrom="column">
                        <wp:posOffset>494024</wp:posOffset>
                      </wp:positionH>
                      <wp:positionV relativeFrom="paragraph">
                        <wp:posOffset>136800</wp:posOffset>
                      </wp:positionV>
                      <wp:extent cx="2219417" cy="162560"/>
                      <wp:effectExtent l="0" t="0" r="3175" b="2540"/>
                      <wp:wrapNone/>
                      <wp:docPr id="142373394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417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416543" w14:textId="6FE8FA3E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Женщины, употребляющие инъекционные наркотики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94001" id="_x0000_s1227" type="#_x0000_t202" style="position:absolute;margin-left:38.9pt;margin-top:10.75pt;width:174.75pt;height:12.8pt;z-index:2520576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" fillcolor="white [3201]" stroked="f" strokeweight=".5pt">
                      <v:textbox inset=".5mm,.5mm,.5mm,.5mm">
                        <w:txbxContent>
                          <w:p w14:paraId="20416543" w14:textId="6FE8FA3E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Женщины, употребляющие инъекционные наркотики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54529" behindDoc="0" locked="0" layoutInCell="1" allowOverlap="1" wp14:anchorId="7BF5CFF2" wp14:editId="755F7D9E">
                      <wp:simplePos x="0" y="0"/>
                      <wp:positionH relativeFrom="column">
                        <wp:posOffset>1037005</wp:posOffset>
                      </wp:positionH>
                      <wp:positionV relativeFrom="paragraph">
                        <wp:posOffset>1825502</wp:posOffset>
                      </wp:positionV>
                      <wp:extent cx="727969" cy="162560"/>
                      <wp:effectExtent l="0" t="0" r="0" b="2540"/>
                      <wp:wrapNone/>
                      <wp:docPr id="191840987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969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A5BD4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5CFF2" id="_x0000_s1228" type="#_x0000_t202" style="position:absolute;margin-left:81.65pt;margin-top:143.75pt;width:57.3pt;height:12.8pt;z-index:252054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" fillcolor="white [3201]" stroked="f" strokeweight=".5pt">
                      <v:textbox inset=".5mm,.5mm,.5mm,.5mm">
                        <w:txbxContent>
                          <w:p w14:paraId="7FFA5BD4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48385" behindDoc="0" locked="0" layoutInCell="1" allowOverlap="1" wp14:anchorId="3B2FBE04" wp14:editId="6B17E480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902335</wp:posOffset>
                      </wp:positionV>
                      <wp:extent cx="1367155" cy="162560"/>
                      <wp:effectExtent l="5398" t="0" r="0" b="0"/>
                      <wp:wrapNone/>
                      <wp:docPr id="83070935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6355D7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FBE04" id="_x0000_s1229" type="#_x0000_t202" style="position:absolute;margin-left:193.6pt;margin-top:71.05pt;width:107.65pt;height:12.8pt;rotation:-90;z-index:252048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" fillcolor="white [3201]" stroked="f" strokeweight=".5pt">
                      <v:textbox inset=".5mm,.5mm,.5mm,.5mm">
                        <w:txbxContent>
                          <w:p w14:paraId="066355D7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47361" behindDoc="0" locked="0" layoutInCell="1" allowOverlap="1" wp14:anchorId="44722A2E" wp14:editId="25B3502F">
                      <wp:simplePos x="0" y="0"/>
                      <wp:positionH relativeFrom="column">
                        <wp:posOffset>-627698</wp:posOffset>
                      </wp:positionH>
                      <wp:positionV relativeFrom="paragraph">
                        <wp:posOffset>974402</wp:posOffset>
                      </wp:positionV>
                      <wp:extent cx="1367155" cy="162560"/>
                      <wp:effectExtent l="5398" t="0" r="0" b="0"/>
                      <wp:wrapNone/>
                      <wp:docPr id="137943861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1E8471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22A2E" id="_x0000_s1230" type="#_x0000_t202" style="position:absolute;margin-left:-49.45pt;margin-top:76.7pt;width:107.65pt;height:12.8pt;rotation:-90;z-index:252047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" fillcolor="white [3201]" stroked="f" strokeweight=".5pt">
                      <v:textbox inset=".5mm,.5mm,.5mm,.5mm">
                        <w:txbxContent>
                          <w:p w14:paraId="091E8471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3469" w:rsidRPr="00974E0B">
              <w:rPr>
                <w:noProof/>
              </w:rPr>
              <w:drawing>
                <wp:inline distT="0" distB="0" distL="0" distR="0" wp14:anchorId="1E7B7663" wp14:editId="54CBB388">
                  <wp:extent cx="2433278" cy="1800000"/>
                  <wp:effectExtent l="0" t="0" r="5715" b="0"/>
                  <wp:docPr id="6582112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2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683AF1E3" w14:textId="36704906" w:rsidR="00904125" w:rsidRPr="00974E0B" w:rsidRDefault="004B2A11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55553" behindDoc="0" locked="0" layoutInCell="1" allowOverlap="1" wp14:anchorId="08D3833E" wp14:editId="09E960D7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1820817</wp:posOffset>
                      </wp:positionV>
                      <wp:extent cx="727710" cy="162560"/>
                      <wp:effectExtent l="0" t="0" r="0" b="2540"/>
                      <wp:wrapNone/>
                      <wp:docPr id="23078739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0F063A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3833E" id="_x0000_s1231" type="#_x0000_t202" style="position:absolute;margin-left:77.75pt;margin-top:143.35pt;width:57.3pt;height:12.8pt;z-index:2520555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" fillcolor="white [3201]" stroked="f" strokeweight=".5pt">
                      <v:textbox inset=".5mm,.5mm,.5mm,.5mm">
                        <w:txbxContent>
                          <w:p w14:paraId="570F063A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59649" behindDoc="0" locked="0" layoutInCell="1" allowOverlap="1" wp14:anchorId="5BB973CC" wp14:editId="0CAE4C71">
                      <wp:simplePos x="0" y="0"/>
                      <wp:positionH relativeFrom="column">
                        <wp:posOffset>546495</wp:posOffset>
                      </wp:positionH>
                      <wp:positionV relativeFrom="paragraph">
                        <wp:posOffset>151913</wp:posOffset>
                      </wp:positionV>
                      <wp:extent cx="2219417" cy="162560"/>
                      <wp:effectExtent l="0" t="0" r="3175" b="2540"/>
                      <wp:wrapNone/>
                      <wp:docPr id="153432692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417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894ADB" w14:textId="0A303D29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Мужчины, употребляющие инъекционные наркотики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973CC" id="_x0000_s1232" type="#_x0000_t202" style="position:absolute;margin-left:43.05pt;margin-top:11.95pt;width:174.75pt;height:12.8pt;z-index:252059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" fillcolor="white [3201]" stroked="f" strokeweight=".5pt">
                      <v:textbox inset=".5mm,.5mm,.5mm,.5mm">
                        <w:txbxContent>
                          <w:p w14:paraId="27894ADB" w14:textId="0A303D29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Мужчины, употребляющие инъекционные наркотики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3469" w:rsidRPr="00974E0B">
              <w:rPr>
                <w:noProof/>
              </w:rPr>
              <w:drawing>
                <wp:inline distT="0" distB="0" distL="0" distR="0" wp14:anchorId="5475A3A9" wp14:editId="35A1C2C0">
                  <wp:extent cx="2433278" cy="1800000"/>
                  <wp:effectExtent l="0" t="0" r="5715" b="0"/>
                  <wp:docPr id="24592911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2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66E949DB" w14:textId="77777777" w:rsidTr="00E878A2">
        <w:tc>
          <w:tcPr>
            <w:tcW w:w="4896" w:type="dxa"/>
            <w:gridSpan w:val="2"/>
          </w:tcPr>
          <w:p w14:paraId="516546E6" w14:textId="6A5FACA8" w:rsidR="00904125" w:rsidRPr="00974E0B" w:rsidRDefault="00E84EBD" w:rsidP="00113821">
            <w:r>
              <w:rPr>
                <w:noProof/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72961" behindDoc="0" locked="0" layoutInCell="1" allowOverlap="1" wp14:anchorId="31429911" wp14:editId="642B915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1809641</wp:posOffset>
                      </wp:positionV>
                      <wp:extent cx="727710" cy="162560"/>
                      <wp:effectExtent l="0" t="0" r="0" b="2540"/>
                      <wp:wrapNone/>
                      <wp:docPr id="151320120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8B5198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29911" id="_x0000_s1233" type="#_x0000_t202" style="position:absolute;margin-left:79.3pt;margin-top:142.5pt;width:57.3pt;height:12.8pt;z-index:2520729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" fillcolor="white [3201]" stroked="f" strokeweight=".5pt">
                      <v:textbox inset=".5mm,.5mm,.5mm,.5mm">
                        <w:txbxContent>
                          <w:p w14:paraId="2C8B5198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65793" behindDoc="0" locked="0" layoutInCell="1" allowOverlap="1" wp14:anchorId="6EF94EB2" wp14:editId="7672C024">
                      <wp:simplePos x="0" y="0"/>
                      <wp:positionH relativeFrom="column">
                        <wp:posOffset>-646803</wp:posOffset>
                      </wp:positionH>
                      <wp:positionV relativeFrom="paragraph">
                        <wp:posOffset>978405</wp:posOffset>
                      </wp:positionV>
                      <wp:extent cx="1367155" cy="162560"/>
                      <wp:effectExtent l="5398" t="0" r="0" b="0"/>
                      <wp:wrapNone/>
                      <wp:docPr id="1115405892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A68D05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94EB2" id="_x0000_s1234" type="#_x0000_t202" style="position:absolute;margin-left:-50.95pt;margin-top:77.05pt;width:107.65pt;height:12.8pt;rotation:-90;z-index:2520657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" fillcolor="white [3201]" stroked="f" strokeweight=".5pt">
                      <v:textbox inset=".5mm,.5mm,.5mm,.5mm">
                        <w:txbxContent>
                          <w:p w14:paraId="1FA68D05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61697" behindDoc="0" locked="0" layoutInCell="1" allowOverlap="1" wp14:anchorId="095947E9" wp14:editId="202BB85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156736</wp:posOffset>
                      </wp:positionV>
                      <wp:extent cx="2219417" cy="162560"/>
                      <wp:effectExtent l="0" t="0" r="3175" b="2540"/>
                      <wp:wrapNone/>
                      <wp:docPr id="35978987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417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2A1B60" w14:textId="320CF5BA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 w:rsidRPr="00E84EBD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Клиенты работниц секса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947E9" id="_x0000_s1235" type="#_x0000_t202" style="position:absolute;margin-left:26pt;margin-top:12.35pt;width:174.75pt;height:12.8pt;z-index:2520616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" fillcolor="white [3201]" stroked="f" strokeweight=".5pt">
                      <v:textbox inset=".5mm,.5mm,.5mm,.5mm">
                        <w:txbxContent>
                          <w:p w14:paraId="502A1B60" w14:textId="320CF5BA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E84EBD"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Клиенты работниц секса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3469" w:rsidRPr="00974E0B">
              <w:rPr>
                <w:noProof/>
              </w:rPr>
              <w:drawing>
                <wp:inline distT="0" distB="0" distL="0" distR="0" wp14:anchorId="78281DED" wp14:editId="484A8ADC">
                  <wp:extent cx="2510859" cy="1800000"/>
                  <wp:effectExtent l="0" t="0" r="3810" b="0"/>
                  <wp:docPr id="162374379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85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355DB4AE" w14:textId="26A133F1" w:rsidR="0090412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73985" behindDoc="0" locked="0" layoutInCell="1" allowOverlap="1" wp14:anchorId="343D05D7" wp14:editId="23ED1DD5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1816626</wp:posOffset>
                      </wp:positionV>
                      <wp:extent cx="727710" cy="162560"/>
                      <wp:effectExtent l="0" t="0" r="0" b="2540"/>
                      <wp:wrapNone/>
                      <wp:docPr id="155153146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6C8EC1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D05D7" id="_x0000_s1236" type="#_x0000_t202" style="position:absolute;margin-left:75.4pt;margin-top:143.05pt;width:57.3pt;height:12.8pt;z-index:2520739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" fillcolor="white [3201]" stroked="f" strokeweight=".5pt">
                      <v:textbox inset=".5mm,.5mm,.5mm,.5mm">
                        <w:txbxContent>
                          <w:p w14:paraId="036C8EC1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67841" behindDoc="0" locked="0" layoutInCell="1" allowOverlap="1" wp14:anchorId="78EB09F4" wp14:editId="6C2FBC61">
                      <wp:simplePos x="0" y="0"/>
                      <wp:positionH relativeFrom="column">
                        <wp:posOffset>-649784</wp:posOffset>
                      </wp:positionH>
                      <wp:positionV relativeFrom="paragraph">
                        <wp:posOffset>976459</wp:posOffset>
                      </wp:positionV>
                      <wp:extent cx="1367155" cy="162560"/>
                      <wp:effectExtent l="5398" t="0" r="0" b="0"/>
                      <wp:wrapNone/>
                      <wp:docPr id="1447547716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EFD6D6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B09F4" id="_x0000_s1237" type="#_x0000_t202" style="position:absolute;margin-left:-51.15pt;margin-top:76.9pt;width:107.65pt;height:12.8pt;rotation:-90;z-index:2520678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" fillcolor="white [3201]" stroked="f" strokeweight=".5pt">
                      <v:textbox inset=".5mm,.5mm,.5mm,.5mm">
                        <w:txbxContent>
                          <w:p w14:paraId="49EFD6D6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63745" behindDoc="0" locked="0" layoutInCell="1" allowOverlap="1" wp14:anchorId="4BC85A67" wp14:editId="7E5ACB52">
                      <wp:simplePos x="0" y="0"/>
                      <wp:positionH relativeFrom="column">
                        <wp:posOffset>434587</wp:posOffset>
                      </wp:positionH>
                      <wp:positionV relativeFrom="paragraph">
                        <wp:posOffset>155429</wp:posOffset>
                      </wp:positionV>
                      <wp:extent cx="2219417" cy="162560"/>
                      <wp:effectExtent l="0" t="0" r="3175" b="2540"/>
                      <wp:wrapNone/>
                      <wp:docPr id="149971338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417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A124FB" w14:textId="3550CCAA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Другие мужчины в группе повышенного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85A67" id="_x0000_s1238" type="#_x0000_t202" style="position:absolute;margin-left:34.2pt;margin-top:12.25pt;width:174.75pt;height:12.8pt;z-index:2520637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" fillcolor="white [3201]" stroked="f" strokeweight=".5pt">
                      <v:textbox inset=".5mm,.5mm,.5mm,.5mm">
                        <w:txbxContent>
                          <w:p w14:paraId="52A124FB" w14:textId="3550CCAA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Другие мужчины в группе повышенного риска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3469" w:rsidRPr="00974E0B">
              <w:rPr>
                <w:noProof/>
              </w:rPr>
              <w:drawing>
                <wp:inline distT="0" distB="0" distL="0" distR="0" wp14:anchorId="4D9EBA85" wp14:editId="7C37132E">
                  <wp:extent cx="2433278" cy="1800000"/>
                  <wp:effectExtent l="0" t="0" r="5715" b="0"/>
                  <wp:docPr id="169940066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2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65AF03A7" w14:textId="77777777" w:rsidTr="00E878A2">
        <w:tc>
          <w:tcPr>
            <w:tcW w:w="4896" w:type="dxa"/>
            <w:gridSpan w:val="2"/>
          </w:tcPr>
          <w:p w14:paraId="2975E8EF" w14:textId="29363B4A" w:rsidR="00904125" w:rsidRPr="00974E0B" w:rsidRDefault="00511A88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69889" behindDoc="0" locked="0" layoutInCell="1" allowOverlap="1" wp14:anchorId="77B1C92D" wp14:editId="670C0281">
                      <wp:simplePos x="0" y="0"/>
                      <wp:positionH relativeFrom="column">
                        <wp:posOffset>-652780</wp:posOffset>
                      </wp:positionH>
                      <wp:positionV relativeFrom="paragraph">
                        <wp:posOffset>915035</wp:posOffset>
                      </wp:positionV>
                      <wp:extent cx="1367155" cy="162560"/>
                      <wp:effectExtent l="5398" t="0" r="0" b="0"/>
                      <wp:wrapNone/>
                      <wp:docPr id="182966176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C70D83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1C92D" id="_x0000_s1239" type="#_x0000_t202" style="position:absolute;margin-left:-51.4pt;margin-top:72.05pt;width:107.65pt;height:12.8pt;rotation:-90;z-index:252069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" fillcolor="white [3201]" stroked="f" strokeweight=".5pt">
                      <v:textbox inset=".5mm,.5mm,.5mm,.5mm">
                        <w:txbxContent>
                          <w:p w14:paraId="63C70D83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70913" behindDoc="0" locked="0" layoutInCell="1" allowOverlap="1" wp14:anchorId="12022F75" wp14:editId="3BBC594C">
                      <wp:simplePos x="0" y="0"/>
                      <wp:positionH relativeFrom="column">
                        <wp:posOffset>2450465</wp:posOffset>
                      </wp:positionH>
                      <wp:positionV relativeFrom="paragraph">
                        <wp:posOffset>915035</wp:posOffset>
                      </wp:positionV>
                      <wp:extent cx="1367155" cy="162560"/>
                      <wp:effectExtent l="5398" t="0" r="0" b="0"/>
                      <wp:wrapNone/>
                      <wp:docPr id="713507052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FF4FC0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22F75" id="_x0000_s1240" type="#_x0000_t202" style="position:absolute;margin-left:192.95pt;margin-top:72.05pt;width:107.65pt;height:12.8pt;rotation:-90;z-index:2520709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" fillcolor="white [3201]" stroked="f" strokeweight=".5pt">
                      <v:textbox inset=".5mm,.5mm,.5mm,.5mm">
                        <w:txbxContent>
                          <w:p w14:paraId="49FF4FC0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85249" behindDoc="0" locked="0" layoutInCell="1" allowOverlap="1" wp14:anchorId="7E3DFA7B" wp14:editId="4F207BAF">
                      <wp:simplePos x="0" y="0"/>
                      <wp:positionH relativeFrom="column">
                        <wp:posOffset>355503</wp:posOffset>
                      </wp:positionH>
                      <wp:positionV relativeFrom="paragraph">
                        <wp:posOffset>127414</wp:posOffset>
                      </wp:positionV>
                      <wp:extent cx="2219417" cy="162560"/>
                      <wp:effectExtent l="0" t="0" r="3175" b="2540"/>
                      <wp:wrapNone/>
                      <wp:docPr id="138005566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417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6B14E6" w14:textId="076F7F00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Женщины (0 – 14)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DFA7B" id="_x0000_s1241" type="#_x0000_t202" style="position:absolute;margin-left:28pt;margin-top:10.05pt;width:174.75pt;height:12.8pt;z-index:252085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" fillcolor="white [3201]" stroked="f" strokeweight=".5pt">
                      <v:textbox inset=".5mm,.5mm,.5mm,.5mm">
                        <w:txbxContent>
                          <w:p w14:paraId="416B14E6" w14:textId="076F7F00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Женщины (0 – 14)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76033" behindDoc="0" locked="0" layoutInCell="1" allowOverlap="1" wp14:anchorId="207AC340" wp14:editId="2B68E760">
                      <wp:simplePos x="0" y="0"/>
                      <wp:positionH relativeFrom="column">
                        <wp:posOffset>1113483</wp:posOffset>
                      </wp:positionH>
                      <wp:positionV relativeFrom="paragraph">
                        <wp:posOffset>1830705</wp:posOffset>
                      </wp:positionV>
                      <wp:extent cx="727710" cy="162560"/>
                      <wp:effectExtent l="0" t="0" r="0" b="2540"/>
                      <wp:wrapNone/>
                      <wp:docPr id="164398429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5BBDD1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AC340" id="_x0000_s1242" type="#_x0000_t202" style="position:absolute;margin-left:87.7pt;margin-top:144.15pt;width:57.3pt;height:12.8pt;z-index:2520760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" fillcolor="white [3201]" stroked="f" strokeweight=".5pt">
                      <v:textbox inset=".5mm,.5mm,.5mm,.5mm">
                        <w:txbxContent>
                          <w:p w14:paraId="095BBDD1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3469" w:rsidRPr="00974E0B">
              <w:rPr>
                <w:noProof/>
              </w:rPr>
              <w:drawing>
                <wp:inline distT="0" distB="0" distL="0" distR="0" wp14:anchorId="6FA01A87" wp14:editId="6CDC5F06">
                  <wp:extent cx="2549649" cy="1800000"/>
                  <wp:effectExtent l="0" t="0" r="3175" b="0"/>
                  <wp:docPr id="180864285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6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2B75EA6C" w14:textId="2CB4B149" w:rsidR="0090412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87297" behindDoc="0" locked="0" layoutInCell="1" allowOverlap="1" wp14:anchorId="39E9044F" wp14:editId="0644C444">
                      <wp:simplePos x="0" y="0"/>
                      <wp:positionH relativeFrom="column">
                        <wp:posOffset>499081</wp:posOffset>
                      </wp:positionH>
                      <wp:positionV relativeFrom="paragraph">
                        <wp:posOffset>130175</wp:posOffset>
                      </wp:positionV>
                      <wp:extent cx="2219417" cy="162560"/>
                      <wp:effectExtent l="0" t="0" r="3175" b="2540"/>
                      <wp:wrapNone/>
                      <wp:docPr id="123978969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417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94D13E" w14:textId="583D07E2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Мужчины (0 – 14)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9044F" id="_x0000_s1243" type="#_x0000_t202" style="position:absolute;margin-left:39.3pt;margin-top:10.25pt;width:174.75pt;height:12.8pt;z-index:252087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" fillcolor="white [3201]" stroked="f" strokeweight=".5pt">
                      <v:textbox inset=".5mm,.5mm,.5mm,.5mm">
                        <w:txbxContent>
                          <w:p w14:paraId="6A94D13E" w14:textId="583D07E2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Мужчины (0 – 14)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77057" behindDoc="0" locked="0" layoutInCell="1" allowOverlap="1" wp14:anchorId="60A60D98" wp14:editId="172A2525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1817896</wp:posOffset>
                      </wp:positionV>
                      <wp:extent cx="727710" cy="162560"/>
                      <wp:effectExtent l="0" t="0" r="0" b="2540"/>
                      <wp:wrapNone/>
                      <wp:docPr id="186296220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8DB0CD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60D98" id="_x0000_s1244" type="#_x0000_t202" style="position:absolute;margin-left:83.6pt;margin-top:143.15pt;width:57.3pt;height:12.8pt;z-index:2520770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" fillcolor="white [3201]" stroked="f" strokeweight=".5pt">
                      <v:textbox inset=".5mm,.5mm,.5mm,.5mm">
                        <w:txbxContent>
                          <w:p w14:paraId="1F8DB0CD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0BDE" w:rsidRPr="00974E0B">
              <w:rPr>
                <w:noProof/>
              </w:rPr>
              <w:drawing>
                <wp:inline distT="0" distB="0" distL="0" distR="0" wp14:anchorId="028A1925" wp14:editId="11AF7CD9">
                  <wp:extent cx="2549649" cy="1800000"/>
                  <wp:effectExtent l="0" t="0" r="3175" b="0"/>
                  <wp:docPr id="191839385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6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430AE60C" w14:textId="77777777" w:rsidTr="00E878A2">
        <w:tc>
          <w:tcPr>
            <w:tcW w:w="4896" w:type="dxa"/>
            <w:gridSpan w:val="2"/>
          </w:tcPr>
          <w:p w14:paraId="1B23558B" w14:textId="0B1AB45C" w:rsidR="00904125" w:rsidRPr="00974E0B" w:rsidRDefault="00511A88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105729" behindDoc="0" locked="0" layoutInCell="1" allowOverlap="1" wp14:anchorId="74B35382" wp14:editId="50AF1756">
                      <wp:simplePos x="0" y="0"/>
                      <wp:positionH relativeFrom="column">
                        <wp:posOffset>-645799</wp:posOffset>
                      </wp:positionH>
                      <wp:positionV relativeFrom="paragraph">
                        <wp:posOffset>832168</wp:posOffset>
                      </wp:positionV>
                      <wp:extent cx="1367155" cy="162560"/>
                      <wp:effectExtent l="5398" t="0" r="0" b="0"/>
                      <wp:wrapNone/>
                      <wp:docPr id="210759424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659A9F" w14:textId="77777777" w:rsidR="00511A88" w:rsidRPr="00E84EBD" w:rsidRDefault="00511A88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35382" id="_x0000_s1245" type="#_x0000_t202" style="position:absolute;margin-left:-50.85pt;margin-top:65.55pt;width:107.65pt;height:12.8pt;rotation:-90;z-index:252105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" fillcolor="white [3201]" stroked="f" strokeweight=".5pt">
                      <v:textbox inset=".5mm,.5mm,.5mm,.5mm">
                        <w:txbxContent>
                          <w:p w14:paraId="16659A9F" w14:textId="77777777" w:rsidR="00511A88" w:rsidRPr="00E84EBD" w:rsidRDefault="00511A88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89345" behindDoc="0" locked="0" layoutInCell="1" allowOverlap="1" wp14:anchorId="24469F77" wp14:editId="681F1DB3">
                      <wp:simplePos x="0" y="0"/>
                      <wp:positionH relativeFrom="column">
                        <wp:posOffset>326099</wp:posOffset>
                      </wp:positionH>
                      <wp:positionV relativeFrom="paragraph">
                        <wp:posOffset>110332</wp:posOffset>
                      </wp:positionV>
                      <wp:extent cx="2219325" cy="162560"/>
                      <wp:effectExtent l="0" t="0" r="3175" b="2540"/>
                      <wp:wrapNone/>
                      <wp:docPr id="1839274592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B68B7B" w14:textId="70172E0C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Женщины (15 - 49)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69F77" id="_x0000_s1246" type="#_x0000_t202" style="position:absolute;margin-left:25.7pt;margin-top:8.7pt;width:174.75pt;height:12.8pt;z-index:252089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" fillcolor="white [3201]" stroked="f" strokeweight=".5pt">
                      <v:textbox inset=".5mm,.5mm,.5mm,.5mm">
                        <w:txbxContent>
                          <w:p w14:paraId="65B68B7B" w14:textId="70172E0C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Женщины (15 - 49)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79105" behindDoc="0" locked="0" layoutInCell="1" allowOverlap="1" wp14:anchorId="23CE7A3B" wp14:editId="0CC3459B">
                      <wp:simplePos x="0" y="0"/>
                      <wp:positionH relativeFrom="column">
                        <wp:posOffset>1093361</wp:posOffset>
                      </wp:positionH>
                      <wp:positionV relativeFrom="paragraph">
                        <wp:posOffset>1824990</wp:posOffset>
                      </wp:positionV>
                      <wp:extent cx="727710" cy="162560"/>
                      <wp:effectExtent l="0" t="0" r="0" b="2540"/>
                      <wp:wrapNone/>
                      <wp:docPr id="1227807886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75D832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E7A3B" id="_x0000_s1247" type="#_x0000_t202" style="position:absolute;margin-left:86.1pt;margin-top:143.7pt;width:57.3pt;height:12.8pt;z-index:2520791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" fillcolor="white [3201]" stroked="f" strokeweight=".5pt">
                      <v:textbox inset=".5mm,.5mm,.5mm,.5mm">
                        <w:txbxContent>
                          <w:p w14:paraId="6D75D832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37F0" w:rsidRPr="00974E0B">
              <w:rPr>
                <w:noProof/>
              </w:rPr>
              <w:drawing>
                <wp:inline distT="0" distB="0" distL="0" distR="0" wp14:anchorId="6D7D7F7F" wp14:editId="3A51FC2A">
                  <wp:extent cx="2510859" cy="1800000"/>
                  <wp:effectExtent l="0" t="0" r="3810" b="0"/>
                  <wp:docPr id="154049204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85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35957DE1" w14:textId="7210D726" w:rsidR="00904125" w:rsidRPr="00974E0B" w:rsidRDefault="00511A88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107777" behindDoc="0" locked="0" layoutInCell="1" allowOverlap="1" wp14:anchorId="524CF190" wp14:editId="76439B37">
                      <wp:simplePos x="0" y="0"/>
                      <wp:positionH relativeFrom="column">
                        <wp:posOffset>-656731</wp:posOffset>
                      </wp:positionH>
                      <wp:positionV relativeFrom="paragraph">
                        <wp:posOffset>911543</wp:posOffset>
                      </wp:positionV>
                      <wp:extent cx="1367155" cy="162560"/>
                      <wp:effectExtent l="5398" t="0" r="0" b="0"/>
                      <wp:wrapNone/>
                      <wp:docPr id="209419890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702899" w14:textId="77777777" w:rsidR="00511A88" w:rsidRPr="00E84EBD" w:rsidRDefault="00511A88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CF190" id="_x0000_s1248" type="#_x0000_t202" style="position:absolute;margin-left:-51.7pt;margin-top:71.8pt;width:107.65pt;height:12.8pt;rotation:-90;z-index:252107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" fillcolor="white [3201]" stroked="f" strokeweight=".5pt">
                      <v:textbox inset=".5mm,.5mm,.5mm,.5mm">
                        <w:txbxContent>
                          <w:p w14:paraId="13702899" w14:textId="77777777" w:rsidR="00511A88" w:rsidRPr="00E84EBD" w:rsidRDefault="00511A88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90369" behindDoc="0" locked="0" layoutInCell="1" allowOverlap="1" wp14:anchorId="3D2E3176" wp14:editId="4C56FC3E">
                      <wp:simplePos x="0" y="0"/>
                      <wp:positionH relativeFrom="column">
                        <wp:posOffset>435809</wp:posOffset>
                      </wp:positionH>
                      <wp:positionV relativeFrom="paragraph">
                        <wp:posOffset>118814</wp:posOffset>
                      </wp:positionV>
                      <wp:extent cx="2219325" cy="162560"/>
                      <wp:effectExtent l="0" t="0" r="3175" b="2540"/>
                      <wp:wrapNone/>
                      <wp:docPr id="177259726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14865B" w14:textId="20788853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Мужчины (15 - 49)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E3176" id="_x0000_s1249" type="#_x0000_t202" style="position:absolute;margin-left:34.3pt;margin-top:9.35pt;width:174.75pt;height:12.8pt;z-index:252090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" fillcolor="white [3201]" stroked="f" strokeweight=".5pt">
                      <v:textbox inset=".5mm,.5mm,.5mm,.5mm">
                        <w:txbxContent>
                          <w:p w14:paraId="7114865B" w14:textId="20788853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Мужчины (15 - 49)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80129" behindDoc="0" locked="0" layoutInCell="1" allowOverlap="1" wp14:anchorId="39A8918E" wp14:editId="4017B54F">
                      <wp:simplePos x="0" y="0"/>
                      <wp:positionH relativeFrom="column">
                        <wp:posOffset>1041926</wp:posOffset>
                      </wp:positionH>
                      <wp:positionV relativeFrom="paragraph">
                        <wp:posOffset>1830705</wp:posOffset>
                      </wp:positionV>
                      <wp:extent cx="727710" cy="162560"/>
                      <wp:effectExtent l="0" t="0" r="0" b="2540"/>
                      <wp:wrapNone/>
                      <wp:docPr id="88037675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48680A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8918E" id="_x0000_s1250" type="#_x0000_t202" style="position:absolute;margin-left:82.05pt;margin-top:144.15pt;width:57.3pt;height:12.8pt;z-index:252080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" fillcolor="white [3201]" stroked="f" strokeweight=".5pt">
                      <v:textbox inset=".5mm,.5mm,.5mm,.5mm">
                        <w:txbxContent>
                          <w:p w14:paraId="1348680A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0BDE" w:rsidRPr="00974E0B">
              <w:rPr>
                <w:noProof/>
              </w:rPr>
              <w:drawing>
                <wp:inline distT="0" distB="0" distL="0" distR="0" wp14:anchorId="3BAD8768" wp14:editId="689368EB">
                  <wp:extent cx="2510859" cy="1800000"/>
                  <wp:effectExtent l="0" t="0" r="3810" b="0"/>
                  <wp:docPr id="59966240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85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025" w:rsidRPr="00974E0B" w14:paraId="037D6745" w14:textId="77777777" w:rsidTr="00E878A2">
        <w:tc>
          <w:tcPr>
            <w:tcW w:w="4896" w:type="dxa"/>
            <w:gridSpan w:val="2"/>
          </w:tcPr>
          <w:p w14:paraId="67AE0E0E" w14:textId="3509F031" w:rsidR="00904125" w:rsidRPr="00974E0B" w:rsidRDefault="00511A88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109825" behindDoc="0" locked="0" layoutInCell="1" allowOverlap="1" wp14:anchorId="458DB391" wp14:editId="16392916">
                      <wp:simplePos x="0" y="0"/>
                      <wp:positionH relativeFrom="column">
                        <wp:posOffset>-627193</wp:posOffset>
                      </wp:positionH>
                      <wp:positionV relativeFrom="paragraph">
                        <wp:posOffset>869376</wp:posOffset>
                      </wp:positionV>
                      <wp:extent cx="1367155" cy="162560"/>
                      <wp:effectExtent l="5398" t="0" r="0" b="0"/>
                      <wp:wrapNone/>
                      <wp:docPr id="29671863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AB441E" w14:textId="77777777" w:rsidR="00511A88" w:rsidRPr="00E84EBD" w:rsidRDefault="00511A88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DB391" id="_x0000_s1251" type="#_x0000_t202" style="position:absolute;margin-left:-49.4pt;margin-top:68.45pt;width:107.65pt;height:12.8pt;rotation:-90;z-index:2521098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" fillcolor="white [3201]" stroked="f" strokeweight=".5pt">
                      <v:textbox inset=".5mm,.5mm,.5mm,.5mm">
                        <w:txbxContent>
                          <w:p w14:paraId="16AB441E" w14:textId="77777777" w:rsidR="00511A88" w:rsidRPr="00E84EBD" w:rsidRDefault="00511A88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110849" behindDoc="0" locked="0" layoutInCell="1" allowOverlap="1" wp14:anchorId="61558E80" wp14:editId="0606AC5F">
                      <wp:simplePos x="0" y="0"/>
                      <wp:positionH relativeFrom="column">
                        <wp:posOffset>2457914</wp:posOffset>
                      </wp:positionH>
                      <wp:positionV relativeFrom="paragraph">
                        <wp:posOffset>833347</wp:posOffset>
                      </wp:positionV>
                      <wp:extent cx="1367155" cy="162560"/>
                      <wp:effectExtent l="5398" t="0" r="0" b="0"/>
                      <wp:wrapNone/>
                      <wp:docPr id="2199307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36715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6C54C3" w14:textId="77777777" w:rsidR="00511A88" w:rsidRPr="00E84EBD" w:rsidRDefault="00511A88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  <w:lang w:val="ru-RU"/>
                                    </w:rPr>
                                    <w:t>Распространенность ВИЧ (%)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58E80" id="_x0000_s1252" type="#_x0000_t202" style="position:absolute;margin-left:193.55pt;margin-top:65.6pt;width:107.65pt;height:12.8pt;rotation:-90;z-index:252110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" fillcolor="white [3201]" stroked="f" strokeweight=".5pt">
                      <v:textbox inset=".5mm,.5mm,.5mm,.5mm">
                        <w:txbxContent>
                          <w:p w14:paraId="7B6C54C3" w14:textId="77777777" w:rsidR="00511A88" w:rsidRPr="00E84EBD" w:rsidRDefault="00511A88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  <w:lang w:val="ru-RU"/>
                              </w:rPr>
                              <w:t>Распространенность ВИЧ (%)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92417" behindDoc="0" locked="0" layoutInCell="1" allowOverlap="1" wp14:anchorId="1858DE8F" wp14:editId="12055FCE">
                      <wp:simplePos x="0" y="0"/>
                      <wp:positionH relativeFrom="column">
                        <wp:posOffset>286442</wp:posOffset>
                      </wp:positionH>
                      <wp:positionV relativeFrom="paragraph">
                        <wp:posOffset>152481</wp:posOffset>
                      </wp:positionV>
                      <wp:extent cx="2219325" cy="162560"/>
                      <wp:effectExtent l="0" t="0" r="3175" b="2540"/>
                      <wp:wrapNone/>
                      <wp:docPr id="116817795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5E9FB3" w14:textId="182EF81A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Женщины (50+)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8DE8F" id="_x0000_s1253" type="#_x0000_t202" style="position:absolute;margin-left:22.55pt;margin-top:12pt;width:174.75pt;height:12.8pt;z-index:252092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" fillcolor="white [3201]" stroked="f" strokeweight=".5pt">
                      <v:textbox inset=".5mm,.5mm,.5mm,.5mm">
                        <w:txbxContent>
                          <w:p w14:paraId="115E9FB3" w14:textId="182EF81A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Женщины (50+)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EBD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82177" behindDoc="0" locked="0" layoutInCell="1" allowOverlap="1" wp14:anchorId="3E1A1551" wp14:editId="7A2CFBAD">
                      <wp:simplePos x="0" y="0"/>
                      <wp:positionH relativeFrom="column">
                        <wp:posOffset>1060559</wp:posOffset>
                      </wp:positionH>
                      <wp:positionV relativeFrom="paragraph">
                        <wp:posOffset>1819275</wp:posOffset>
                      </wp:positionV>
                      <wp:extent cx="727710" cy="162560"/>
                      <wp:effectExtent l="0" t="0" r="0" b="2540"/>
                      <wp:wrapNone/>
                      <wp:docPr id="15376165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CBC1F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A1551" id="_x0000_s1254" type="#_x0000_t202" style="position:absolute;margin-left:83.5pt;margin-top:143.25pt;width:57.3pt;height:12.8pt;z-index:252082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" fillcolor="white [3201]" stroked="f" strokeweight=".5pt">
                      <v:textbox inset=".5mm,.5mm,.5mm,.5mm">
                        <w:txbxContent>
                          <w:p w14:paraId="2B8CBC1F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808" w:rsidRPr="00974E0B">
              <w:rPr>
                <w:noProof/>
              </w:rPr>
              <w:drawing>
                <wp:inline distT="0" distB="0" distL="0" distR="0" wp14:anchorId="386C49AA" wp14:editId="2AC002CD">
                  <wp:extent cx="2510859" cy="1800000"/>
                  <wp:effectExtent l="0" t="0" r="3810" b="0"/>
                  <wp:docPr id="210753814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85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gridSpan w:val="2"/>
          </w:tcPr>
          <w:p w14:paraId="1B5E15F7" w14:textId="1C68B02D" w:rsidR="00904125" w:rsidRPr="00974E0B" w:rsidRDefault="00E84EBD" w:rsidP="00113821"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93441" behindDoc="0" locked="0" layoutInCell="1" allowOverlap="1" wp14:anchorId="670944BF" wp14:editId="73BDE888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138075</wp:posOffset>
                      </wp:positionV>
                      <wp:extent cx="2219325" cy="162560"/>
                      <wp:effectExtent l="0" t="0" r="3175" b="2540"/>
                      <wp:wrapNone/>
                      <wp:docPr id="35999555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CBBA04" w14:textId="3D7D6E4F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  <w:lang w:val="ru-RU"/>
                                    </w:rPr>
                                    <w:t>Мужчины (50+)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944BF" id="_x0000_s1255" type="#_x0000_t202" style="position:absolute;margin-left:29.3pt;margin-top:10.85pt;width:174.75pt;height:12.8pt;z-index:252093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" fillcolor="white [3201]" stroked="f" strokeweight=".5pt">
                      <v:textbox inset=".5mm,.5mm,.5mm,.5mm">
                        <w:txbxContent>
                          <w:p w14:paraId="74CBBA04" w14:textId="3D7D6E4F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ru-RU"/>
                              </w:rPr>
                              <w:t>Мужчины (50+)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2083201" behindDoc="0" locked="0" layoutInCell="1" allowOverlap="1" wp14:anchorId="55E87D11" wp14:editId="59E8DA86">
                      <wp:simplePos x="0" y="0"/>
                      <wp:positionH relativeFrom="column">
                        <wp:posOffset>1009124</wp:posOffset>
                      </wp:positionH>
                      <wp:positionV relativeFrom="paragraph">
                        <wp:posOffset>1824990</wp:posOffset>
                      </wp:positionV>
                      <wp:extent cx="727710" cy="162560"/>
                      <wp:effectExtent l="0" t="0" r="0" b="2540"/>
                      <wp:wrapNone/>
                      <wp:docPr id="129960699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" cy="162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DD0C4E" w14:textId="77777777" w:rsidR="00E84EBD" w:rsidRPr="00E84EBD" w:rsidRDefault="00E84EBD" w:rsidP="00E84EB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87D11" id="_x0000_s1256" type="#_x0000_t202" style="position:absolute;margin-left:79.45pt;margin-top:143.7pt;width:57.3pt;height:12.8pt;z-index:252083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" fillcolor="white [3201]" stroked="f" strokeweight=".5pt">
                      <v:textbox inset=".5mm,.5mm,.5mm,.5mm">
                        <w:txbxContent>
                          <w:p w14:paraId="60DD0C4E" w14:textId="77777777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  <w:t>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37F0" w:rsidRPr="00974E0B">
              <w:rPr>
                <w:noProof/>
              </w:rPr>
              <w:drawing>
                <wp:inline distT="0" distB="0" distL="0" distR="0" wp14:anchorId="286087AC" wp14:editId="3F5760E8">
                  <wp:extent cx="2510859" cy="1800000"/>
                  <wp:effectExtent l="0" t="0" r="3810" b="0"/>
                  <wp:docPr id="102940263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85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1C9BCB" w14:textId="3609720D" w:rsidR="00E84EBD" w:rsidRPr="00E84EBD" w:rsidRDefault="00E878A2" w:rsidP="00DC3CCC">
      <w:pPr>
        <w:pStyle w:val="Caption"/>
        <w:keepNext/>
        <w:jc w:val="left"/>
        <w:rPr>
          <w:lang w:val="ru-RU"/>
        </w:rPr>
      </w:pPr>
      <w:r w:rsidRPr="00E84EBD">
        <w:rPr>
          <w:lang w:val="ru-RU"/>
        </w:rPr>
        <w:lastRenderedPageBreak/>
        <w:t xml:space="preserve"> </w:t>
      </w:r>
      <w:r w:rsidR="00E84EBD">
        <w:rPr>
          <w:lang w:val="ru-RU"/>
        </w:rPr>
        <w:t xml:space="preserve">Рисунок </w:t>
      </w:r>
      <w:r w:rsidR="001051A2" w:rsidRPr="00974E0B">
        <w:fldChar w:fldCharType="begin"/>
      </w:r>
      <w:r w:rsidR="001051A2" w:rsidRPr="00E84EBD">
        <w:rPr>
          <w:lang w:val="ru-RU"/>
        </w:rPr>
        <w:instrText xml:space="preserve"> </w:instrText>
      </w:r>
      <w:r w:rsidR="001051A2" w:rsidRPr="00974E0B">
        <w:instrText>STYLEREF</w:instrText>
      </w:r>
      <w:r w:rsidR="001051A2" w:rsidRPr="00E84EBD">
        <w:rPr>
          <w:lang w:val="ru-RU"/>
        </w:rPr>
        <w:instrText xml:space="preserve"> 7 \</w:instrText>
      </w:r>
      <w:r w:rsidR="001051A2" w:rsidRPr="00974E0B">
        <w:instrText>s</w:instrText>
      </w:r>
      <w:r w:rsidR="001051A2" w:rsidRPr="00E84EBD">
        <w:rPr>
          <w:lang w:val="ru-RU"/>
        </w:rPr>
        <w:instrText xml:space="preserve"> </w:instrText>
      </w:r>
      <w:r w:rsidR="001051A2" w:rsidRPr="00974E0B">
        <w:fldChar w:fldCharType="separate"/>
      </w:r>
      <w:r w:rsidR="0020582B" w:rsidRPr="00974E0B">
        <w:rPr>
          <w:noProof/>
        </w:rPr>
        <w:t>D</w:t>
      </w:r>
      <w:r w:rsidR="001051A2" w:rsidRPr="00974E0B">
        <w:fldChar w:fldCharType="end"/>
      </w:r>
      <w:r w:rsidR="001051A2" w:rsidRPr="00E84EBD">
        <w:rPr>
          <w:lang w:val="ru-RU"/>
        </w:rPr>
        <w:noBreakHyphen/>
      </w:r>
      <w:r w:rsidR="001051A2" w:rsidRPr="00974E0B">
        <w:fldChar w:fldCharType="begin"/>
      </w:r>
      <w:r w:rsidR="001051A2" w:rsidRPr="00E84EBD">
        <w:rPr>
          <w:lang w:val="ru-RU"/>
        </w:rPr>
        <w:instrText xml:space="preserve"> </w:instrText>
      </w:r>
      <w:r w:rsidR="001051A2" w:rsidRPr="00974E0B">
        <w:instrText>SEQ</w:instrText>
      </w:r>
      <w:r w:rsidR="001051A2" w:rsidRPr="00E84EBD">
        <w:rPr>
          <w:lang w:val="ru-RU"/>
        </w:rPr>
        <w:instrText xml:space="preserve"> _</w:instrText>
      </w:r>
      <w:r w:rsidR="001051A2" w:rsidRPr="00974E0B">
        <w:instrText>Figure</w:instrText>
      </w:r>
      <w:r w:rsidR="001051A2" w:rsidRPr="00E84EBD">
        <w:rPr>
          <w:lang w:val="ru-RU"/>
        </w:rPr>
        <w:instrText xml:space="preserve"> \* </w:instrText>
      </w:r>
      <w:r w:rsidR="001051A2" w:rsidRPr="00974E0B">
        <w:instrText>ARABIC</w:instrText>
      </w:r>
      <w:r w:rsidR="001051A2" w:rsidRPr="00E84EBD">
        <w:rPr>
          <w:lang w:val="ru-RU"/>
        </w:rPr>
        <w:instrText xml:space="preserve"> \</w:instrText>
      </w:r>
      <w:r w:rsidR="001051A2" w:rsidRPr="00974E0B">
        <w:instrText>s</w:instrText>
      </w:r>
      <w:r w:rsidR="001051A2" w:rsidRPr="00E84EBD">
        <w:rPr>
          <w:lang w:val="ru-RU"/>
        </w:rPr>
        <w:instrText xml:space="preserve"> 7 </w:instrText>
      </w:r>
      <w:r w:rsidR="001051A2" w:rsidRPr="00974E0B">
        <w:fldChar w:fldCharType="separate"/>
      </w:r>
      <w:r w:rsidR="0020582B" w:rsidRPr="00E84EBD">
        <w:rPr>
          <w:noProof/>
          <w:lang w:val="ru-RU"/>
        </w:rPr>
        <w:t>1</w:t>
      </w:r>
      <w:r w:rsidR="001051A2" w:rsidRPr="00974E0B">
        <w:fldChar w:fldCharType="end"/>
      </w:r>
      <w:r w:rsidR="00E8379A" w:rsidRPr="00E84EBD">
        <w:rPr>
          <w:lang w:val="ru-RU"/>
        </w:rPr>
        <w:t xml:space="preserve">. </w:t>
      </w:r>
      <w:r w:rsidR="00E84EBD">
        <w:rPr>
          <w:lang w:val="ru-RU"/>
        </w:rPr>
        <w:t>Ра</w:t>
      </w:r>
      <w:r w:rsidR="005A629A">
        <w:rPr>
          <w:lang w:val="ru-RU"/>
        </w:rPr>
        <w:t xml:space="preserve">спределение </w:t>
      </w:r>
      <w:r w:rsidR="00E84EBD">
        <w:rPr>
          <w:lang w:val="ru-RU"/>
        </w:rPr>
        <w:t>новы</w:t>
      </w:r>
      <w:r w:rsidR="00137362">
        <w:rPr>
          <w:lang w:val="ru-RU"/>
        </w:rPr>
        <w:t>х</w:t>
      </w:r>
      <w:r w:rsidR="00E84EBD">
        <w:rPr>
          <w:lang w:val="ru-RU"/>
        </w:rPr>
        <w:t xml:space="preserve"> случаев по полу на основе данных национального эпидемиологического надзора в сравнении с оценочными данными, полученными при помощи моделирования в программе </w:t>
      </w:r>
      <w:r w:rsidR="00E84EBD">
        <w:t>Optima</w:t>
      </w:r>
      <w:r w:rsidR="00E84EBD">
        <w:rPr>
          <w:lang w:val="ru-RU"/>
        </w:rPr>
        <w:t xml:space="preserve">, в отношении количества новых диагнозов и новых </w:t>
      </w:r>
      <w:r w:rsidR="00137362">
        <w:rPr>
          <w:lang w:val="ru-RU"/>
        </w:rPr>
        <w:t>случаев</w:t>
      </w:r>
      <w:r w:rsidR="00E84EBD">
        <w:rPr>
          <w:lang w:val="ru-RU"/>
        </w:rPr>
        <w:t xml:space="preserve"> ВИЧ-инфекции, 2024 г. </w:t>
      </w:r>
    </w:p>
    <w:p w14:paraId="05884E39" w14:textId="080C5E61" w:rsidR="00C25994" w:rsidRPr="00974E0B" w:rsidRDefault="00E84EBD" w:rsidP="00C25994">
      <w:pPr>
        <w:rPr>
          <w:lang w:val="en-US" w:eastAsia="en-US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2103681" behindDoc="0" locked="0" layoutInCell="1" allowOverlap="1" wp14:anchorId="56E032AA" wp14:editId="4FA57409">
                <wp:simplePos x="0" y="0"/>
                <wp:positionH relativeFrom="column">
                  <wp:posOffset>2373630</wp:posOffset>
                </wp:positionH>
                <wp:positionV relativeFrom="paragraph">
                  <wp:posOffset>2646680</wp:posOffset>
                </wp:positionV>
                <wp:extent cx="373380" cy="152400"/>
                <wp:effectExtent l="0" t="0" r="0" b="0"/>
                <wp:wrapNone/>
                <wp:docPr id="13215181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EE28" w14:textId="64E16EA1" w:rsidR="00E84EBD" w:rsidRP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ru-RU"/>
                              </w:rPr>
                              <w:t>Женщины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32AA" id="_x0000_s1257" type="#_x0000_t202" style="position:absolute;margin-left:186.9pt;margin-top:208.4pt;width:29.4pt;height:12pt;z-index:252103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" fillcolor="white [3201]" stroked="f" strokeweight=".5pt">
                <v:textbox inset=".5mm,.5mm,.5mm,.5mm">
                  <w:txbxContent>
                    <w:p w14:paraId="2FA9EE28" w14:textId="64E16EA1" w:rsidR="00E84EBD" w:rsidRPr="00E84EBD" w:rsidRDefault="00E84EBD" w:rsidP="00E84EBD">
                      <w:pPr>
                        <w:spacing w:before="0" w:after="0" w:line="240" w:lineRule="auto"/>
                        <w:rPr>
                          <w:sz w:val="10"/>
                          <w:szCs w:val="10"/>
                          <w:lang w:val="ru-RU"/>
                        </w:rPr>
                      </w:pPr>
                      <w:r>
                        <w:rPr>
                          <w:sz w:val="10"/>
                          <w:szCs w:val="10"/>
                          <w:lang w:val="ru-RU"/>
                        </w:rPr>
                        <w:t>Женщины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2101633" behindDoc="0" locked="0" layoutInCell="1" allowOverlap="1" wp14:anchorId="763B2ED7" wp14:editId="6C773F7F">
                <wp:simplePos x="0" y="0"/>
                <wp:positionH relativeFrom="column">
                  <wp:posOffset>1951990</wp:posOffset>
                </wp:positionH>
                <wp:positionV relativeFrom="paragraph">
                  <wp:posOffset>2646680</wp:posOffset>
                </wp:positionV>
                <wp:extent cx="320040" cy="152400"/>
                <wp:effectExtent l="0" t="0" r="0" b="0"/>
                <wp:wrapNone/>
                <wp:docPr id="146141272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ECC778" w14:textId="2C7749D0" w:rsidR="00E84EBD" w:rsidRPr="00E84EBD" w:rsidRDefault="00E84EBD" w:rsidP="00E84EBD">
                            <w:pPr>
                              <w:spacing w:before="0" w:after="0" w:line="240" w:lineRule="auto"/>
                              <w:rPr>
                                <w:sz w:val="10"/>
                                <w:szCs w:val="10"/>
                                <w:lang w:val="ru-RU"/>
                              </w:rPr>
                            </w:pPr>
                            <w:r w:rsidRPr="00E84EBD">
                              <w:rPr>
                                <w:sz w:val="10"/>
                                <w:szCs w:val="10"/>
                                <w:lang w:val="ru-RU"/>
                              </w:rPr>
                              <w:t>Мужчины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B2ED7" id="_x0000_s1258" type="#_x0000_t202" style="position:absolute;margin-left:153.7pt;margin-top:208.4pt;width:25.2pt;height:12pt;z-index:252101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" fillcolor="white [3201]" stroked="f" strokeweight=".5pt">
                <v:textbox inset=".5mm,.5mm,.5mm,.5mm">
                  <w:txbxContent>
                    <w:p w14:paraId="47ECC778" w14:textId="2C7749D0" w:rsidR="00E84EBD" w:rsidRPr="00E84EBD" w:rsidRDefault="00E84EBD" w:rsidP="00E84EBD">
                      <w:pPr>
                        <w:spacing w:before="0" w:after="0" w:line="240" w:lineRule="auto"/>
                        <w:rPr>
                          <w:sz w:val="10"/>
                          <w:szCs w:val="10"/>
                          <w:lang w:val="ru-RU"/>
                        </w:rPr>
                      </w:pPr>
                      <w:r w:rsidRPr="00E84EBD">
                        <w:rPr>
                          <w:sz w:val="10"/>
                          <w:szCs w:val="10"/>
                          <w:lang w:val="ru-RU"/>
                        </w:rPr>
                        <w:t>Мужчины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2099585" behindDoc="0" locked="0" layoutInCell="1" allowOverlap="1" wp14:anchorId="3E988483" wp14:editId="55BF79F2">
                <wp:simplePos x="0" y="0"/>
                <wp:positionH relativeFrom="column">
                  <wp:posOffset>3315970</wp:posOffset>
                </wp:positionH>
                <wp:positionV relativeFrom="paragraph">
                  <wp:posOffset>2148840</wp:posOffset>
                </wp:positionV>
                <wp:extent cx="1015139" cy="274320"/>
                <wp:effectExtent l="0" t="0" r="1270" b="5080"/>
                <wp:wrapNone/>
                <wp:docPr id="5350662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139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9871AE" w14:textId="4532AEBC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Новые случаи инфекции,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8483" id="_x0000_s1259" type="#_x0000_t202" style="position:absolute;margin-left:261.1pt;margin-top:169.2pt;width:79.95pt;height:21.6pt;z-index:252099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" fillcolor="white [3201]" stroked="f" strokeweight=".5pt">
                <v:textbox inset=".5mm,.5mm,.5mm,.5mm">
                  <w:txbxContent>
                    <w:p w14:paraId="479871AE" w14:textId="4532AEBC" w:rsidR="00E84EBD" w:rsidRPr="00E84EBD" w:rsidRDefault="00E84EBD" w:rsidP="00E84EBD">
                      <w:pPr>
                        <w:spacing w:before="0" w:after="0" w:line="240" w:lineRule="auto"/>
                        <w:jc w:val="center"/>
                        <w:rPr>
                          <w:sz w:val="15"/>
                          <w:szCs w:val="15"/>
                          <w:lang w:val="ru-RU"/>
                        </w:rPr>
                      </w:pPr>
                      <w:r>
                        <w:rPr>
                          <w:sz w:val="15"/>
                          <w:szCs w:val="15"/>
                          <w:lang w:val="ru-RU"/>
                        </w:rPr>
                        <w:t>Новые случаи инфекции,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2097537" behindDoc="0" locked="0" layoutInCell="1" allowOverlap="1" wp14:anchorId="1D82437A" wp14:editId="74A9693E">
                <wp:simplePos x="0" y="0"/>
                <wp:positionH relativeFrom="column">
                  <wp:posOffset>1891224</wp:posOffset>
                </wp:positionH>
                <wp:positionV relativeFrom="paragraph">
                  <wp:posOffset>2157730</wp:posOffset>
                </wp:positionV>
                <wp:extent cx="1283776" cy="211811"/>
                <wp:effectExtent l="0" t="0" r="0" b="4445"/>
                <wp:wrapNone/>
                <wp:docPr id="16860200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776" cy="2118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C4F06" w14:textId="21FE466D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Новые диагнозы,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2437A" id="_x0000_s1260" type="#_x0000_t202" style="position:absolute;margin-left:148.9pt;margin-top:169.9pt;width:101.1pt;height:16.7pt;z-index:252097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" fillcolor="white [3201]" stroked="f" strokeweight=".5pt">
                <v:textbox inset=".5mm,.5mm,.5mm,.5mm">
                  <w:txbxContent>
                    <w:p w14:paraId="630C4F06" w14:textId="21FE466D" w:rsidR="00E84EBD" w:rsidRPr="00E84EBD" w:rsidRDefault="00E84EBD" w:rsidP="00E84EBD">
                      <w:pPr>
                        <w:spacing w:before="0" w:after="0" w:line="240" w:lineRule="auto"/>
                        <w:jc w:val="center"/>
                        <w:rPr>
                          <w:sz w:val="15"/>
                          <w:szCs w:val="15"/>
                          <w:lang w:val="ru-RU"/>
                        </w:rPr>
                      </w:pPr>
                      <w:r>
                        <w:rPr>
                          <w:sz w:val="15"/>
                          <w:szCs w:val="15"/>
                          <w:lang w:val="ru-RU"/>
                        </w:rPr>
                        <w:t>Новые диагнозы,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2095489" behindDoc="0" locked="0" layoutInCell="1" allowOverlap="1" wp14:anchorId="4E920835" wp14:editId="7F2183E0">
                <wp:simplePos x="0" y="0"/>
                <wp:positionH relativeFrom="column">
                  <wp:posOffset>481029</wp:posOffset>
                </wp:positionH>
                <wp:positionV relativeFrom="paragraph">
                  <wp:posOffset>2118704</wp:posOffset>
                </wp:positionV>
                <wp:extent cx="1283776" cy="511444"/>
                <wp:effectExtent l="0" t="0" r="0" b="0"/>
                <wp:wrapNone/>
                <wp:docPr id="327420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776" cy="511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2B19E3" w14:textId="1EC79906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E84EBD">
                              <w:rPr>
                                <w:sz w:val="15"/>
                                <w:szCs w:val="15"/>
                                <w:lang w:val="ru-RU"/>
                              </w:rPr>
                              <w:t>Новые случаи, 2024</w:t>
                            </w:r>
                          </w:p>
                          <w:p w14:paraId="236CDE34" w14:textId="57971B51" w:rsidR="00E84EBD" w:rsidRPr="00E84EBD" w:rsidRDefault="00E84EBD" w:rsidP="00E84EBD">
                            <w:pPr>
                              <w:spacing w:before="0" w:after="0" w:line="240" w:lineRule="auto"/>
                              <w:jc w:val="center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E84EBD">
                              <w:rPr>
                                <w:sz w:val="15"/>
                                <w:szCs w:val="15"/>
                                <w:lang w:val="ru-RU"/>
                              </w:rPr>
                              <w:t xml:space="preserve">Национальная система регистрации </w:t>
                            </w:r>
                            <w:r>
                              <w:rPr>
                                <w:sz w:val="15"/>
                                <w:szCs w:val="15"/>
                                <w:lang w:val="ru-RU"/>
                              </w:rPr>
                              <w:t>случаев заболевания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20835" id="_x0000_s1261" type="#_x0000_t202" style="position:absolute;margin-left:37.9pt;margin-top:166.85pt;width:101.1pt;height:40.25pt;z-index:252095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" fillcolor="white [3201]" stroked="f" strokeweight=".5pt">
                <v:textbox inset=".5mm,.5mm,.5mm,.5mm">
                  <w:txbxContent>
                    <w:p w14:paraId="3C2B19E3" w14:textId="1EC79906" w:rsidR="00E84EBD" w:rsidRPr="00E84EBD" w:rsidRDefault="00E84EBD" w:rsidP="00E84EBD">
                      <w:pPr>
                        <w:spacing w:before="0" w:after="0" w:line="240" w:lineRule="auto"/>
                        <w:jc w:val="center"/>
                        <w:rPr>
                          <w:sz w:val="15"/>
                          <w:szCs w:val="15"/>
                          <w:lang w:val="ru-RU"/>
                        </w:rPr>
                      </w:pPr>
                      <w:r w:rsidRPr="00E84EBD">
                        <w:rPr>
                          <w:sz w:val="15"/>
                          <w:szCs w:val="15"/>
                          <w:lang w:val="ru-RU"/>
                        </w:rPr>
                        <w:t>Новые случаи, 2024</w:t>
                      </w:r>
                    </w:p>
                    <w:p w14:paraId="236CDE34" w14:textId="57971B51" w:rsidR="00E84EBD" w:rsidRPr="00E84EBD" w:rsidRDefault="00E84EBD" w:rsidP="00E84EBD">
                      <w:pPr>
                        <w:spacing w:before="0" w:after="0" w:line="240" w:lineRule="auto"/>
                        <w:jc w:val="center"/>
                        <w:rPr>
                          <w:sz w:val="15"/>
                          <w:szCs w:val="15"/>
                          <w:lang w:val="ru-RU"/>
                        </w:rPr>
                      </w:pPr>
                      <w:r w:rsidRPr="00E84EBD">
                        <w:rPr>
                          <w:sz w:val="15"/>
                          <w:szCs w:val="15"/>
                          <w:lang w:val="ru-RU"/>
                        </w:rPr>
                        <w:t xml:space="preserve">Национальная система регистрации </w:t>
                      </w:r>
                      <w:r>
                        <w:rPr>
                          <w:sz w:val="15"/>
                          <w:szCs w:val="15"/>
                          <w:lang w:val="ru-RU"/>
                        </w:rPr>
                        <w:t>случаев заболевания</w:t>
                      </w:r>
                    </w:p>
                  </w:txbxContent>
                </v:textbox>
              </v:shape>
            </w:pict>
          </mc:Fallback>
        </mc:AlternateContent>
      </w:r>
      <w:r w:rsidR="00C25994" w:rsidRPr="00974E0B">
        <w:rPr>
          <w:noProof/>
        </w:rPr>
        <w:drawing>
          <wp:inline distT="0" distB="0" distL="0" distR="0" wp14:anchorId="15455E3C" wp14:editId="1F407890">
            <wp:extent cx="4572000" cy="2743200"/>
            <wp:effectExtent l="0" t="0" r="0" b="0"/>
            <wp:docPr id="2520237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5A22897-80E8-9A25-6146-1D4832021A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2568A79A" w14:textId="0BC06023" w:rsidR="00C25994" w:rsidRPr="00974E0B" w:rsidRDefault="00C25994" w:rsidP="00190102">
      <w:pPr>
        <w:rPr>
          <w:lang w:val="en-US" w:eastAsia="en-US"/>
        </w:rPr>
      </w:pPr>
    </w:p>
    <w:p w14:paraId="36B4EE6C" w14:textId="6F521411" w:rsidR="00C25994" w:rsidRPr="00974E0B" w:rsidRDefault="00C25994" w:rsidP="00190102">
      <w:pPr>
        <w:rPr>
          <w:lang w:val="en-US" w:eastAsia="en-US"/>
        </w:rPr>
      </w:pPr>
    </w:p>
    <w:p w14:paraId="2F454AC2" w14:textId="43A2E4D9" w:rsidR="008860D7" w:rsidRPr="00974E0B" w:rsidRDefault="008860D7" w:rsidP="00190102">
      <w:pPr>
        <w:rPr>
          <w:lang w:eastAsia="en-US"/>
        </w:rPr>
      </w:pPr>
      <w:r w:rsidRPr="00974E0B">
        <w:rPr>
          <w:lang w:eastAsia="en-US"/>
        </w:rPr>
        <w:br w:type="page"/>
      </w:r>
    </w:p>
    <w:p w14:paraId="4F10AF87" w14:textId="5528E079" w:rsidR="00CC5BA2" w:rsidRPr="0070694E" w:rsidRDefault="0070694E" w:rsidP="0070694E">
      <w:pPr>
        <w:pStyle w:val="Heading7"/>
        <w:numPr>
          <w:ilvl w:val="0"/>
          <w:numId w:val="0"/>
        </w:numPr>
        <w:ind w:left="284"/>
        <w:rPr>
          <w:lang w:val="ru-RU"/>
        </w:rPr>
      </w:pPr>
      <w:r>
        <w:rPr>
          <w:lang w:val="ru-RU"/>
        </w:rPr>
        <w:lastRenderedPageBreak/>
        <w:t xml:space="preserve">Приложение А. Детальные результаты </w:t>
      </w:r>
    </w:p>
    <w:p w14:paraId="4AE35F72" w14:textId="34BF9A63" w:rsidR="00451C5C" w:rsidRPr="0070694E" w:rsidRDefault="0070694E" w:rsidP="004535A2">
      <w:pPr>
        <w:pStyle w:val="Caption"/>
        <w:rPr>
          <w:lang w:val="ru-RU"/>
        </w:rPr>
      </w:pPr>
      <w:bookmarkStart w:id="36" w:name="_Ref222844804"/>
      <w:r>
        <w:rPr>
          <w:lang w:val="ru-RU"/>
        </w:rPr>
        <w:t xml:space="preserve">Таблица </w:t>
      </w:r>
      <w:r w:rsidR="00AC190A" w:rsidRPr="00974E0B">
        <w:fldChar w:fldCharType="begin"/>
      </w:r>
      <w:r w:rsidR="00AC190A" w:rsidRPr="0070694E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70694E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70694E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E</w:t>
      </w:r>
      <w:r w:rsidR="00AC190A" w:rsidRPr="00974E0B">
        <w:fldChar w:fldCharType="end"/>
      </w:r>
      <w:r w:rsidR="00AC190A" w:rsidRPr="0070694E">
        <w:rPr>
          <w:lang w:val="ru-RU"/>
        </w:rPr>
        <w:noBreakHyphen/>
      </w:r>
      <w:r w:rsidR="00AC190A" w:rsidRPr="00974E0B">
        <w:fldChar w:fldCharType="begin"/>
      </w:r>
      <w:r w:rsidR="00AC190A" w:rsidRPr="0070694E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70694E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70694E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70694E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70694E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70694E">
        <w:rPr>
          <w:noProof/>
          <w:lang w:val="ru-RU"/>
        </w:rPr>
        <w:t>1</w:t>
      </w:r>
      <w:r w:rsidR="00AC190A" w:rsidRPr="00974E0B">
        <w:fldChar w:fldCharType="end"/>
      </w:r>
      <w:bookmarkEnd w:id="36"/>
      <w:r w:rsidR="00451C5C" w:rsidRPr="0070694E">
        <w:rPr>
          <w:lang w:val="ru-RU"/>
        </w:rPr>
        <w:t xml:space="preserve">. </w:t>
      </w:r>
      <w:r>
        <w:rPr>
          <w:lang w:val="ru-RU"/>
        </w:rPr>
        <w:t>Распределение</w:t>
      </w:r>
      <w:r w:rsidRPr="0070694E">
        <w:rPr>
          <w:lang w:val="ru-RU"/>
        </w:rPr>
        <w:t xml:space="preserve"> </w:t>
      </w:r>
      <w:r>
        <w:rPr>
          <w:lang w:val="ru-RU"/>
        </w:rPr>
        <w:t>годового</w:t>
      </w:r>
      <w:r w:rsidRPr="0070694E">
        <w:rPr>
          <w:lang w:val="ru-RU"/>
        </w:rPr>
        <w:t xml:space="preserve"> </w:t>
      </w:r>
      <w:r>
        <w:rPr>
          <w:lang w:val="ru-RU"/>
        </w:rPr>
        <w:t>бюджета</w:t>
      </w:r>
      <w:r w:rsidRPr="0070694E">
        <w:rPr>
          <w:lang w:val="ru-RU"/>
        </w:rPr>
        <w:t xml:space="preserve"> </w:t>
      </w:r>
      <w:r>
        <w:rPr>
          <w:lang w:val="ru-RU"/>
        </w:rPr>
        <w:t>на</w:t>
      </w:r>
      <w:r w:rsidRPr="0070694E">
        <w:rPr>
          <w:lang w:val="ru-RU"/>
        </w:rPr>
        <w:t xml:space="preserve"> </w:t>
      </w:r>
      <w:r>
        <w:rPr>
          <w:lang w:val="ru-RU"/>
        </w:rPr>
        <w:t>борьбу</w:t>
      </w:r>
      <w:r w:rsidRPr="0070694E">
        <w:rPr>
          <w:lang w:val="ru-RU"/>
        </w:rPr>
        <w:t xml:space="preserve"> </w:t>
      </w:r>
      <w:r>
        <w:rPr>
          <w:lang w:val="ru-RU"/>
        </w:rPr>
        <w:t>с</w:t>
      </w:r>
      <w:r w:rsidRPr="0070694E">
        <w:rPr>
          <w:lang w:val="ru-RU"/>
        </w:rPr>
        <w:t xml:space="preserve"> </w:t>
      </w:r>
      <w:r>
        <w:rPr>
          <w:lang w:val="ru-RU"/>
        </w:rPr>
        <w:t>ВИЧ</w:t>
      </w:r>
      <w:r w:rsidRPr="0070694E">
        <w:rPr>
          <w:lang w:val="ru-RU"/>
        </w:rPr>
        <w:t xml:space="preserve"> (</w:t>
      </w:r>
      <w:r>
        <w:rPr>
          <w:lang w:val="ru-RU"/>
        </w:rPr>
        <w:t>доллары</w:t>
      </w:r>
      <w:r w:rsidRPr="0070694E">
        <w:rPr>
          <w:lang w:val="ru-RU"/>
        </w:rPr>
        <w:t xml:space="preserve"> </w:t>
      </w:r>
      <w:r>
        <w:rPr>
          <w:lang w:val="ru-RU"/>
        </w:rPr>
        <w:t>США</w:t>
      </w:r>
      <w:r w:rsidRPr="0070694E">
        <w:rPr>
          <w:lang w:val="ru-RU"/>
        </w:rPr>
        <w:t xml:space="preserve">) </w:t>
      </w:r>
      <w:r>
        <w:rPr>
          <w:lang w:val="ru-RU"/>
        </w:rPr>
        <w:t>между целевыми программами по борьбе с ВИЧ при различных объемах бюджета на период с 2026 по 2030 годы</w:t>
      </w:r>
      <w:r w:rsidR="00CC2396" w:rsidRPr="0070694E">
        <w:rPr>
          <w:lang w:val="ru-RU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511A88" w:rsidRPr="00F74DB6" w14:paraId="0AC5D21B" w14:textId="77777777" w:rsidTr="00511A88">
        <w:trPr>
          <w:trHeight w:val="433"/>
        </w:trPr>
        <w:tc>
          <w:tcPr>
            <w:tcW w:w="1696" w:type="dxa"/>
            <w:shd w:val="clear" w:color="auto" w:fill="EBEBEB" w:themeFill="background2"/>
            <w:noWrap/>
            <w:vAlign w:val="bottom"/>
            <w:hideMark/>
          </w:tcPr>
          <w:p w14:paraId="0438255C" w14:textId="38A5495E" w:rsidR="00166049" w:rsidRPr="00511A88" w:rsidRDefault="0070694E" w:rsidP="00DC3CCC">
            <w:pPr>
              <w:spacing w:before="0" w:after="0" w:line="240" w:lineRule="auto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>Программа</w:t>
            </w:r>
          </w:p>
        </w:tc>
        <w:tc>
          <w:tcPr>
            <w:tcW w:w="993" w:type="dxa"/>
            <w:shd w:val="clear" w:color="auto" w:fill="EBEBEB" w:themeFill="background2"/>
            <w:vAlign w:val="bottom"/>
          </w:tcPr>
          <w:p w14:paraId="78FDE188" w14:textId="52DEB9AB" w:rsidR="00A72B2E" w:rsidRPr="00511A88" w:rsidRDefault="00A72B2E" w:rsidP="00A72B2E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2025 </w:t>
            </w: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 </w:t>
            </w:r>
            <w:r w:rsidR="00137362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года </w:t>
            </w: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>(</w:t>
            </w:r>
            <w:r w:rsidR="00405CCC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>контрфактический</w:t>
            </w: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 сценарий) </w:t>
            </w:r>
          </w:p>
          <w:p w14:paraId="3EC22310" w14:textId="47289759" w:rsidR="00166049" w:rsidRPr="00511A88" w:rsidRDefault="00166049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</w:p>
        </w:tc>
        <w:tc>
          <w:tcPr>
            <w:tcW w:w="992" w:type="dxa"/>
            <w:shd w:val="clear" w:color="auto" w:fill="EBEBEB" w:themeFill="background2"/>
            <w:vAlign w:val="bottom"/>
            <w:hideMark/>
          </w:tcPr>
          <w:p w14:paraId="38C7F2C2" w14:textId="508E4E2F" w:rsidR="00166049" w:rsidRPr="00511A88" w:rsidRDefault="00A72B2E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оптимизированы на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50% </w:t>
            </w:r>
          </w:p>
        </w:tc>
        <w:tc>
          <w:tcPr>
            <w:tcW w:w="992" w:type="dxa"/>
            <w:shd w:val="clear" w:color="auto" w:fill="EBEBEB" w:themeFill="background2"/>
            <w:vAlign w:val="bottom"/>
            <w:hideMark/>
          </w:tcPr>
          <w:p w14:paraId="69B8BD10" w14:textId="4861E221" w:rsidR="00166049" w:rsidRPr="00511A88" w:rsidRDefault="00A72B2E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оптимизированы на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75% </w:t>
            </w:r>
          </w:p>
        </w:tc>
        <w:tc>
          <w:tcPr>
            <w:tcW w:w="992" w:type="dxa"/>
            <w:shd w:val="clear" w:color="auto" w:fill="EBEBEB" w:themeFill="background2"/>
            <w:vAlign w:val="bottom"/>
            <w:hideMark/>
          </w:tcPr>
          <w:p w14:paraId="6F39FEAE" w14:textId="0CBAF5F1" w:rsidR="00166049" w:rsidRPr="00511A88" w:rsidRDefault="00A72B2E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оптимизированы на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100% </w:t>
            </w:r>
          </w:p>
        </w:tc>
        <w:tc>
          <w:tcPr>
            <w:tcW w:w="993" w:type="dxa"/>
            <w:shd w:val="clear" w:color="auto" w:fill="EBEBEB" w:themeFill="background2"/>
            <w:vAlign w:val="bottom"/>
            <w:hideMark/>
          </w:tcPr>
          <w:p w14:paraId="1EEC3A52" w14:textId="03F52C50" w:rsidR="00166049" w:rsidRPr="00511A88" w:rsidRDefault="00A72B2E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оптимизированы на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125% </w:t>
            </w:r>
          </w:p>
        </w:tc>
        <w:tc>
          <w:tcPr>
            <w:tcW w:w="992" w:type="dxa"/>
            <w:shd w:val="clear" w:color="auto" w:fill="EBEBEB" w:themeFill="background2"/>
            <w:vAlign w:val="bottom"/>
            <w:hideMark/>
          </w:tcPr>
          <w:p w14:paraId="67861ED9" w14:textId="2AE8D692" w:rsidR="00166049" w:rsidRPr="00511A88" w:rsidRDefault="00A72B2E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оптимизированы на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</w:rPr>
              <w:t xml:space="preserve">150% </w:t>
            </w:r>
          </w:p>
        </w:tc>
        <w:tc>
          <w:tcPr>
            <w:tcW w:w="992" w:type="dxa"/>
            <w:shd w:val="clear" w:color="auto" w:fill="EBEBEB" w:themeFill="background2"/>
            <w:vAlign w:val="bottom"/>
            <w:hideMark/>
          </w:tcPr>
          <w:p w14:paraId="1F5A5A7A" w14:textId="34A49973" w:rsidR="00166049" w:rsidRPr="00511A88" w:rsidRDefault="00A72B2E" w:rsidP="00FA5C3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Расходы оптимизированы на </w:t>
            </w:r>
            <w:r w:rsidR="00166049" w:rsidRPr="00511A88">
              <w:rPr>
                <w:rFonts w:eastAsia="Times New Roman" w:cs="Times New Roman"/>
                <w:b/>
                <w:bCs/>
                <w:color w:val="262626"/>
                <w:sz w:val="15"/>
                <w:szCs w:val="15"/>
                <w:lang w:val="ru-RU"/>
              </w:rPr>
              <w:t xml:space="preserve">200% </w:t>
            </w:r>
          </w:p>
        </w:tc>
        <w:tc>
          <w:tcPr>
            <w:tcW w:w="1134" w:type="dxa"/>
            <w:shd w:val="clear" w:color="auto" w:fill="EBEBEB" w:themeFill="background2"/>
            <w:vAlign w:val="bottom"/>
            <w:hideMark/>
          </w:tcPr>
          <w:p w14:paraId="684DC685" w14:textId="0BDD8D8E" w:rsidR="00166049" w:rsidRPr="00511A88" w:rsidRDefault="00A72B2E" w:rsidP="00E90E1A">
            <w:pPr>
              <w:spacing w:before="0" w:after="0" w:line="240" w:lineRule="auto"/>
              <w:jc w:val="center"/>
              <w:rPr>
                <w:b/>
                <w:bCs/>
                <w:color w:val="262626"/>
                <w:sz w:val="15"/>
                <w:szCs w:val="15"/>
                <w:lang w:val="ru-RU"/>
              </w:rPr>
            </w:pPr>
            <w:r w:rsidRPr="00511A88">
              <w:rPr>
                <w:b/>
                <w:bCs/>
                <w:color w:val="262626"/>
                <w:sz w:val="15"/>
                <w:szCs w:val="15"/>
                <w:lang w:val="ru-RU"/>
              </w:rPr>
              <w:t xml:space="preserve">Оптимизированные расходы 2025г. </w:t>
            </w:r>
            <w:r w:rsidR="00166049" w:rsidRPr="00511A88">
              <w:rPr>
                <w:b/>
                <w:bCs/>
                <w:color w:val="262626"/>
                <w:sz w:val="15"/>
                <w:szCs w:val="15"/>
                <w:lang w:val="ru-RU"/>
              </w:rPr>
              <w:t>+ $6.7</w:t>
            </w:r>
            <w:r w:rsidRPr="00511A88">
              <w:rPr>
                <w:b/>
                <w:bCs/>
                <w:color w:val="262626"/>
                <w:sz w:val="15"/>
                <w:szCs w:val="15"/>
                <w:lang w:val="ru-RU"/>
              </w:rPr>
              <w:t xml:space="preserve"> млн в год для удовлетворения спроса на лечение </w:t>
            </w:r>
            <w:r w:rsidR="00166049" w:rsidRPr="00511A88">
              <w:rPr>
                <w:b/>
                <w:bCs/>
                <w:color w:val="262626"/>
                <w:sz w:val="15"/>
                <w:szCs w:val="15"/>
                <w:lang w:val="ru-RU"/>
              </w:rPr>
              <w:t>*</w:t>
            </w:r>
          </w:p>
        </w:tc>
      </w:tr>
      <w:tr w:rsidR="00511A88" w:rsidRPr="00974E0B" w14:paraId="57CC48F0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621A1DF6" w14:textId="4BCCE64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A72B2E">
              <w:rPr>
                <w:color w:val="262626"/>
                <w:sz w:val="16"/>
                <w:szCs w:val="16"/>
                <w:lang w:val="ru-RU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АРТ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1EFC6380" w14:textId="09FBC64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229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984</w:t>
            </w:r>
          </w:p>
        </w:tc>
        <w:tc>
          <w:tcPr>
            <w:tcW w:w="992" w:type="dxa"/>
            <w:noWrap/>
            <w:vAlign w:val="bottom"/>
            <w:hideMark/>
          </w:tcPr>
          <w:p w14:paraId="5381E603" w14:textId="41B14D5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613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273</w:t>
            </w:r>
          </w:p>
        </w:tc>
        <w:tc>
          <w:tcPr>
            <w:tcW w:w="992" w:type="dxa"/>
            <w:noWrap/>
            <w:vAlign w:val="bottom"/>
            <w:hideMark/>
          </w:tcPr>
          <w:p w14:paraId="3961E9FD" w14:textId="45C4F7A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557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093</w:t>
            </w:r>
          </w:p>
        </w:tc>
        <w:tc>
          <w:tcPr>
            <w:tcW w:w="992" w:type="dxa"/>
            <w:noWrap/>
            <w:vAlign w:val="bottom"/>
            <w:hideMark/>
          </w:tcPr>
          <w:p w14:paraId="7C5A7423" w14:textId="7A612D8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772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415</w:t>
            </w:r>
          </w:p>
        </w:tc>
        <w:tc>
          <w:tcPr>
            <w:tcW w:w="993" w:type="dxa"/>
            <w:noWrap/>
            <w:vAlign w:val="bottom"/>
            <w:hideMark/>
          </w:tcPr>
          <w:p w14:paraId="35264BC4" w14:textId="6ADDE82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658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739</w:t>
            </w:r>
          </w:p>
        </w:tc>
        <w:tc>
          <w:tcPr>
            <w:tcW w:w="992" w:type="dxa"/>
            <w:noWrap/>
            <w:vAlign w:val="bottom"/>
            <w:hideMark/>
          </w:tcPr>
          <w:p w14:paraId="19356B28" w14:textId="179CA82B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899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756</w:t>
            </w:r>
          </w:p>
        </w:tc>
        <w:tc>
          <w:tcPr>
            <w:tcW w:w="992" w:type="dxa"/>
            <w:noWrap/>
            <w:vAlign w:val="bottom"/>
            <w:hideMark/>
          </w:tcPr>
          <w:p w14:paraId="315CA5EA" w14:textId="523D4D3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167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869</w:t>
            </w:r>
          </w:p>
        </w:tc>
        <w:tc>
          <w:tcPr>
            <w:tcW w:w="1134" w:type="dxa"/>
            <w:noWrap/>
            <w:vAlign w:val="bottom"/>
            <w:hideMark/>
          </w:tcPr>
          <w:p w14:paraId="4A55C751" w14:textId="07970F7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717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637</w:t>
            </w:r>
          </w:p>
        </w:tc>
      </w:tr>
      <w:tr w:rsidR="00511A88" w:rsidRPr="00974E0B" w14:paraId="2D339BC9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53170936" w14:textId="4DE68E0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УТВ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35C93748" w14:textId="4CA152E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876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666</w:t>
            </w:r>
          </w:p>
        </w:tc>
        <w:tc>
          <w:tcPr>
            <w:tcW w:w="992" w:type="dxa"/>
            <w:noWrap/>
            <w:vAlign w:val="bottom"/>
            <w:hideMark/>
          </w:tcPr>
          <w:p w14:paraId="035A96C2" w14:textId="55799D70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45563C89" w14:textId="65EB4DF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521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102</w:t>
            </w:r>
          </w:p>
        </w:tc>
        <w:tc>
          <w:tcPr>
            <w:tcW w:w="992" w:type="dxa"/>
            <w:noWrap/>
            <w:vAlign w:val="bottom"/>
            <w:hideMark/>
          </w:tcPr>
          <w:p w14:paraId="185D261E" w14:textId="1B041BE0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938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333</w:t>
            </w:r>
          </w:p>
        </w:tc>
        <w:tc>
          <w:tcPr>
            <w:tcW w:w="993" w:type="dxa"/>
            <w:noWrap/>
            <w:vAlign w:val="bottom"/>
            <w:hideMark/>
          </w:tcPr>
          <w:p w14:paraId="488C1847" w14:textId="3F39017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636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597</w:t>
            </w:r>
          </w:p>
        </w:tc>
        <w:tc>
          <w:tcPr>
            <w:tcW w:w="992" w:type="dxa"/>
            <w:noWrap/>
            <w:vAlign w:val="bottom"/>
            <w:hideMark/>
          </w:tcPr>
          <w:p w14:paraId="418C2B4B" w14:textId="7E0F44C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834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656</w:t>
            </w:r>
          </w:p>
        </w:tc>
        <w:tc>
          <w:tcPr>
            <w:tcW w:w="992" w:type="dxa"/>
            <w:noWrap/>
            <w:vAlign w:val="bottom"/>
            <w:hideMark/>
          </w:tcPr>
          <w:p w14:paraId="3965AB5F" w14:textId="6285F30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801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742</w:t>
            </w:r>
          </w:p>
        </w:tc>
        <w:tc>
          <w:tcPr>
            <w:tcW w:w="1134" w:type="dxa"/>
            <w:noWrap/>
            <w:vAlign w:val="bottom"/>
            <w:hideMark/>
          </w:tcPr>
          <w:p w14:paraId="0C6C2E29" w14:textId="76E82BB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410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363</w:t>
            </w:r>
          </w:p>
        </w:tc>
      </w:tr>
      <w:tr w:rsidR="00511A88" w:rsidRPr="00974E0B" w14:paraId="313C18E7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2FEC2D09" w14:textId="52281E8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 xml:space="preserve">Программы для ЛУИН </w:t>
            </w:r>
          </w:p>
        </w:tc>
        <w:tc>
          <w:tcPr>
            <w:tcW w:w="993" w:type="dxa"/>
            <w:vAlign w:val="bottom"/>
          </w:tcPr>
          <w:p w14:paraId="128882E5" w14:textId="5AC8C3F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466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809</w:t>
            </w:r>
          </w:p>
        </w:tc>
        <w:tc>
          <w:tcPr>
            <w:tcW w:w="992" w:type="dxa"/>
            <w:noWrap/>
            <w:vAlign w:val="bottom"/>
            <w:hideMark/>
          </w:tcPr>
          <w:p w14:paraId="1A124FC1" w14:textId="48C0FE6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4B8A5A4E" w14:textId="4A20050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$655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707</w:t>
            </w:r>
          </w:p>
        </w:tc>
        <w:tc>
          <w:tcPr>
            <w:tcW w:w="992" w:type="dxa"/>
            <w:noWrap/>
            <w:vAlign w:val="bottom"/>
            <w:hideMark/>
          </w:tcPr>
          <w:p w14:paraId="15B74F36" w14:textId="790571E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652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106</w:t>
            </w:r>
          </w:p>
        </w:tc>
        <w:tc>
          <w:tcPr>
            <w:tcW w:w="993" w:type="dxa"/>
            <w:noWrap/>
            <w:vAlign w:val="bottom"/>
            <w:hideMark/>
          </w:tcPr>
          <w:p w14:paraId="34667B2C" w14:textId="1157BD2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886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575</w:t>
            </w:r>
          </w:p>
        </w:tc>
        <w:tc>
          <w:tcPr>
            <w:tcW w:w="992" w:type="dxa"/>
            <w:noWrap/>
            <w:vAlign w:val="bottom"/>
            <w:hideMark/>
          </w:tcPr>
          <w:p w14:paraId="5A90156F" w14:textId="3F93929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231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496</w:t>
            </w:r>
          </w:p>
        </w:tc>
        <w:tc>
          <w:tcPr>
            <w:tcW w:w="992" w:type="dxa"/>
            <w:noWrap/>
            <w:vAlign w:val="bottom"/>
            <w:hideMark/>
          </w:tcPr>
          <w:p w14:paraId="649323FB" w14:textId="1A13146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882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912</w:t>
            </w:r>
          </w:p>
        </w:tc>
        <w:tc>
          <w:tcPr>
            <w:tcW w:w="1134" w:type="dxa"/>
            <w:noWrap/>
            <w:vAlign w:val="bottom"/>
            <w:hideMark/>
          </w:tcPr>
          <w:p w14:paraId="7BD83A28" w14:textId="31317F0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948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197</w:t>
            </w:r>
          </w:p>
        </w:tc>
      </w:tr>
      <w:tr w:rsidR="00511A88" w:rsidRPr="00974E0B" w14:paraId="150691FA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69941FDF" w14:textId="6D688EB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  <w:lang w:val="ru-RU"/>
              </w:rPr>
              <w:t>Программы для МСМ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72979290" w14:textId="65CD013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348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601</w:t>
            </w:r>
          </w:p>
        </w:tc>
        <w:tc>
          <w:tcPr>
            <w:tcW w:w="992" w:type="dxa"/>
            <w:noWrap/>
            <w:vAlign w:val="bottom"/>
            <w:hideMark/>
          </w:tcPr>
          <w:p w14:paraId="3BDE9560" w14:textId="47C81E0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65154F7A" w14:textId="20E46F65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$602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864</w:t>
            </w:r>
          </w:p>
        </w:tc>
        <w:tc>
          <w:tcPr>
            <w:tcW w:w="992" w:type="dxa"/>
            <w:noWrap/>
            <w:vAlign w:val="bottom"/>
            <w:hideMark/>
          </w:tcPr>
          <w:p w14:paraId="7D96DFB9" w14:textId="65892B8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908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200</w:t>
            </w:r>
          </w:p>
        </w:tc>
        <w:tc>
          <w:tcPr>
            <w:tcW w:w="993" w:type="dxa"/>
            <w:noWrap/>
            <w:vAlign w:val="bottom"/>
            <w:hideMark/>
          </w:tcPr>
          <w:p w14:paraId="2011A555" w14:textId="57BDE0B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728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725</w:t>
            </w:r>
          </w:p>
        </w:tc>
        <w:tc>
          <w:tcPr>
            <w:tcW w:w="992" w:type="dxa"/>
            <w:noWrap/>
            <w:vAlign w:val="bottom"/>
            <w:hideMark/>
          </w:tcPr>
          <w:p w14:paraId="600081B9" w14:textId="4AE07BD7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614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834</w:t>
            </w:r>
          </w:p>
        </w:tc>
        <w:tc>
          <w:tcPr>
            <w:tcW w:w="992" w:type="dxa"/>
            <w:noWrap/>
            <w:vAlign w:val="bottom"/>
            <w:hideMark/>
          </w:tcPr>
          <w:p w14:paraId="0E7D79DD" w14:textId="75E94CC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632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488</w:t>
            </w:r>
          </w:p>
        </w:tc>
        <w:tc>
          <w:tcPr>
            <w:tcW w:w="1134" w:type="dxa"/>
            <w:noWrap/>
            <w:vAlign w:val="bottom"/>
            <w:hideMark/>
          </w:tcPr>
          <w:p w14:paraId="7EB8DD16" w14:textId="69905E30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836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059</w:t>
            </w:r>
          </w:p>
        </w:tc>
      </w:tr>
      <w:tr w:rsidR="00511A88" w:rsidRPr="00974E0B" w14:paraId="7519BF3B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381AD666" w14:textId="7F13C93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Презервативы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789FD1D4" w14:textId="080B7C9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$751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362</w:t>
            </w:r>
          </w:p>
        </w:tc>
        <w:tc>
          <w:tcPr>
            <w:tcW w:w="992" w:type="dxa"/>
            <w:noWrap/>
            <w:vAlign w:val="bottom"/>
            <w:hideMark/>
          </w:tcPr>
          <w:p w14:paraId="2641BCDC" w14:textId="70EC7565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42F70DBA" w14:textId="26F84B5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$335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881</w:t>
            </w:r>
          </w:p>
        </w:tc>
        <w:tc>
          <w:tcPr>
            <w:tcW w:w="992" w:type="dxa"/>
            <w:noWrap/>
            <w:vAlign w:val="bottom"/>
            <w:hideMark/>
          </w:tcPr>
          <w:p w14:paraId="1AD66F31" w14:textId="0E9C0BB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681</w:t>
            </w:r>
          </w:p>
        </w:tc>
        <w:tc>
          <w:tcPr>
            <w:tcW w:w="993" w:type="dxa"/>
            <w:noWrap/>
            <w:vAlign w:val="bottom"/>
            <w:hideMark/>
          </w:tcPr>
          <w:p w14:paraId="2F745D61" w14:textId="3DE893A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685</w:t>
            </w:r>
          </w:p>
        </w:tc>
        <w:tc>
          <w:tcPr>
            <w:tcW w:w="992" w:type="dxa"/>
            <w:noWrap/>
            <w:vAlign w:val="bottom"/>
            <w:hideMark/>
          </w:tcPr>
          <w:p w14:paraId="1E2F1D05" w14:textId="00AD199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681</w:t>
            </w:r>
          </w:p>
        </w:tc>
        <w:tc>
          <w:tcPr>
            <w:tcW w:w="992" w:type="dxa"/>
            <w:noWrap/>
            <w:vAlign w:val="bottom"/>
            <w:hideMark/>
          </w:tcPr>
          <w:p w14:paraId="107906EF" w14:textId="1B4C7F5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153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126</w:t>
            </w:r>
          </w:p>
        </w:tc>
        <w:tc>
          <w:tcPr>
            <w:tcW w:w="1134" w:type="dxa"/>
            <w:noWrap/>
            <w:vAlign w:val="bottom"/>
            <w:hideMark/>
          </w:tcPr>
          <w:p w14:paraId="0E0BC88F" w14:textId="4D79CCC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682</w:t>
            </w:r>
          </w:p>
        </w:tc>
      </w:tr>
      <w:tr w:rsidR="00511A88" w:rsidRPr="00974E0B" w14:paraId="0AA38F3B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77CA3DDB" w14:textId="06786B8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ОЗТ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24B3EB7A" w14:textId="3209F95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389</w:t>
            </w:r>
          </w:p>
        </w:tc>
        <w:tc>
          <w:tcPr>
            <w:tcW w:w="992" w:type="dxa"/>
            <w:noWrap/>
            <w:vAlign w:val="bottom"/>
            <w:hideMark/>
          </w:tcPr>
          <w:p w14:paraId="255D76F9" w14:textId="13A7EBC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$391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291</w:t>
            </w:r>
          </w:p>
        </w:tc>
        <w:tc>
          <w:tcPr>
            <w:tcW w:w="992" w:type="dxa"/>
            <w:noWrap/>
            <w:vAlign w:val="bottom"/>
            <w:hideMark/>
          </w:tcPr>
          <w:p w14:paraId="0DA9E528" w14:textId="2E7675A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$474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199</w:t>
            </w:r>
          </w:p>
        </w:tc>
        <w:tc>
          <w:tcPr>
            <w:tcW w:w="992" w:type="dxa"/>
            <w:noWrap/>
            <w:vAlign w:val="bottom"/>
            <w:hideMark/>
          </w:tcPr>
          <w:p w14:paraId="49C8F9EF" w14:textId="56EC2BB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389</w:t>
            </w:r>
          </w:p>
        </w:tc>
        <w:tc>
          <w:tcPr>
            <w:tcW w:w="993" w:type="dxa"/>
            <w:noWrap/>
            <w:vAlign w:val="bottom"/>
            <w:hideMark/>
          </w:tcPr>
          <w:p w14:paraId="3E292DD3" w14:textId="02A164A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395</w:t>
            </w:r>
          </w:p>
        </w:tc>
        <w:tc>
          <w:tcPr>
            <w:tcW w:w="992" w:type="dxa"/>
            <w:noWrap/>
            <w:vAlign w:val="bottom"/>
            <w:hideMark/>
          </w:tcPr>
          <w:p w14:paraId="4CCFD5FD" w14:textId="046D685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389</w:t>
            </w:r>
          </w:p>
        </w:tc>
        <w:tc>
          <w:tcPr>
            <w:tcW w:w="992" w:type="dxa"/>
            <w:noWrap/>
            <w:vAlign w:val="bottom"/>
            <w:hideMark/>
          </w:tcPr>
          <w:p w14:paraId="5C5118AF" w14:textId="3B717D6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$697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261</w:t>
            </w:r>
          </w:p>
        </w:tc>
        <w:tc>
          <w:tcPr>
            <w:tcW w:w="1134" w:type="dxa"/>
            <w:noWrap/>
            <w:vAlign w:val="bottom"/>
            <w:hideMark/>
          </w:tcPr>
          <w:p w14:paraId="2E2CE03F" w14:textId="49F158F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390</w:t>
            </w:r>
          </w:p>
        </w:tc>
      </w:tr>
      <w:tr w:rsidR="00511A88" w:rsidRPr="00974E0B" w14:paraId="31BB0607" w14:textId="77777777" w:rsidTr="00511A88">
        <w:trPr>
          <w:trHeight w:val="293"/>
        </w:trPr>
        <w:tc>
          <w:tcPr>
            <w:tcW w:w="1696" w:type="dxa"/>
            <w:noWrap/>
            <w:vAlign w:val="bottom"/>
            <w:hideMark/>
          </w:tcPr>
          <w:p w14:paraId="3FBA82B5" w14:textId="4EC52B45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Программы для</w:t>
            </w:r>
            <w:r w:rsidR="00F74DB6">
              <w:rPr>
                <w:color w:val="262626"/>
                <w:sz w:val="16"/>
                <w:szCs w:val="16"/>
                <w:lang w:val="ru-RU"/>
              </w:rPr>
              <w:t xml:space="preserve"> РС </w:t>
            </w:r>
          </w:p>
        </w:tc>
        <w:tc>
          <w:tcPr>
            <w:tcW w:w="993" w:type="dxa"/>
            <w:vAlign w:val="bottom"/>
          </w:tcPr>
          <w:p w14:paraId="71351D09" w14:textId="6A923FF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$487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206</w:t>
            </w:r>
          </w:p>
        </w:tc>
        <w:tc>
          <w:tcPr>
            <w:tcW w:w="992" w:type="dxa"/>
            <w:noWrap/>
            <w:vAlign w:val="bottom"/>
            <w:hideMark/>
          </w:tcPr>
          <w:p w14:paraId="1DA7E6D2" w14:textId="7BB1907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4D4EC634" w14:textId="4BA6D727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$217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795</w:t>
            </w:r>
          </w:p>
        </w:tc>
        <w:tc>
          <w:tcPr>
            <w:tcW w:w="992" w:type="dxa"/>
            <w:noWrap/>
            <w:vAlign w:val="bottom"/>
            <w:hideMark/>
          </w:tcPr>
          <w:p w14:paraId="62169068" w14:textId="31E1043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$243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603</w:t>
            </w:r>
          </w:p>
        </w:tc>
        <w:tc>
          <w:tcPr>
            <w:tcW w:w="993" w:type="dxa"/>
            <w:noWrap/>
            <w:vAlign w:val="bottom"/>
            <w:hideMark/>
          </w:tcPr>
          <w:p w14:paraId="16AEC59E" w14:textId="4575C89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$243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606</w:t>
            </w:r>
          </w:p>
        </w:tc>
        <w:tc>
          <w:tcPr>
            <w:tcW w:w="992" w:type="dxa"/>
            <w:noWrap/>
            <w:vAlign w:val="bottom"/>
            <w:hideMark/>
          </w:tcPr>
          <w:p w14:paraId="49DFFE16" w14:textId="4D2F581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$785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319</w:t>
            </w:r>
          </w:p>
        </w:tc>
        <w:tc>
          <w:tcPr>
            <w:tcW w:w="992" w:type="dxa"/>
            <w:noWrap/>
            <w:vAlign w:val="bottom"/>
            <w:hideMark/>
          </w:tcPr>
          <w:p w14:paraId="31237AF8" w14:textId="3BACBD2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$917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671</w:t>
            </w:r>
          </w:p>
        </w:tc>
        <w:tc>
          <w:tcPr>
            <w:tcW w:w="1134" w:type="dxa"/>
            <w:noWrap/>
            <w:vAlign w:val="bottom"/>
            <w:hideMark/>
          </w:tcPr>
          <w:p w14:paraId="393141ED" w14:textId="49098B9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$243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604</w:t>
            </w:r>
          </w:p>
        </w:tc>
      </w:tr>
      <w:tr w:rsidR="00511A88" w:rsidRPr="00974E0B" w14:paraId="7694941C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6EE307B7" w14:textId="6E3A4190" w:rsidR="00A72B2E" w:rsidRPr="00A72B2E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val="ru-RU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ППМР</w:t>
            </w:r>
          </w:p>
        </w:tc>
        <w:tc>
          <w:tcPr>
            <w:tcW w:w="993" w:type="dxa"/>
            <w:vAlign w:val="bottom"/>
          </w:tcPr>
          <w:p w14:paraId="16ABFB22" w14:textId="4FAF281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$381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267</w:t>
            </w:r>
          </w:p>
        </w:tc>
        <w:tc>
          <w:tcPr>
            <w:tcW w:w="992" w:type="dxa"/>
            <w:noWrap/>
            <w:vAlign w:val="bottom"/>
            <w:hideMark/>
          </w:tcPr>
          <w:p w14:paraId="5ECE005F" w14:textId="2487595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$281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278</w:t>
            </w:r>
          </w:p>
        </w:tc>
        <w:tc>
          <w:tcPr>
            <w:tcW w:w="992" w:type="dxa"/>
            <w:noWrap/>
            <w:vAlign w:val="bottom"/>
            <w:hideMark/>
          </w:tcPr>
          <w:p w14:paraId="1FF11F1F" w14:textId="592F34F7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$340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875</w:t>
            </w:r>
          </w:p>
        </w:tc>
        <w:tc>
          <w:tcPr>
            <w:tcW w:w="992" w:type="dxa"/>
            <w:noWrap/>
            <w:vAlign w:val="bottom"/>
            <w:hideMark/>
          </w:tcPr>
          <w:p w14:paraId="00439D3E" w14:textId="1002FE6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$461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625</w:t>
            </w:r>
          </w:p>
        </w:tc>
        <w:tc>
          <w:tcPr>
            <w:tcW w:w="993" w:type="dxa"/>
            <w:noWrap/>
            <w:vAlign w:val="bottom"/>
            <w:hideMark/>
          </w:tcPr>
          <w:p w14:paraId="3CF3F0BF" w14:textId="51FE25A0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$461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628</w:t>
            </w:r>
          </w:p>
        </w:tc>
        <w:tc>
          <w:tcPr>
            <w:tcW w:w="992" w:type="dxa"/>
            <w:noWrap/>
            <w:vAlign w:val="bottom"/>
            <w:hideMark/>
          </w:tcPr>
          <w:p w14:paraId="7567A315" w14:textId="0C4D631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$461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627</w:t>
            </w:r>
          </w:p>
        </w:tc>
        <w:tc>
          <w:tcPr>
            <w:tcW w:w="992" w:type="dxa"/>
            <w:noWrap/>
            <w:vAlign w:val="bottom"/>
            <w:hideMark/>
          </w:tcPr>
          <w:p w14:paraId="23E840BC" w14:textId="5F0DE65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$461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628</w:t>
            </w:r>
          </w:p>
        </w:tc>
        <w:tc>
          <w:tcPr>
            <w:tcW w:w="1134" w:type="dxa"/>
            <w:noWrap/>
            <w:vAlign w:val="bottom"/>
            <w:hideMark/>
          </w:tcPr>
          <w:p w14:paraId="2008398D" w14:textId="6774001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$461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628</w:t>
            </w:r>
          </w:p>
        </w:tc>
      </w:tr>
      <w:tr w:rsidR="00511A88" w:rsidRPr="00974E0B" w14:paraId="16CDC7C8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3D02F7B9" w14:textId="48E1224B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 xml:space="preserve">ДКП для ЛУИН </w:t>
            </w:r>
          </w:p>
        </w:tc>
        <w:tc>
          <w:tcPr>
            <w:tcW w:w="993" w:type="dxa"/>
            <w:vAlign w:val="bottom"/>
          </w:tcPr>
          <w:p w14:paraId="35E6504B" w14:textId="36EC27E7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$225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817</w:t>
            </w:r>
          </w:p>
        </w:tc>
        <w:tc>
          <w:tcPr>
            <w:tcW w:w="992" w:type="dxa"/>
            <w:noWrap/>
            <w:vAlign w:val="bottom"/>
            <w:hideMark/>
          </w:tcPr>
          <w:p w14:paraId="5FA33026" w14:textId="143FCC94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127B1905" w14:textId="5B08809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$100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947</w:t>
            </w:r>
          </w:p>
        </w:tc>
        <w:tc>
          <w:tcPr>
            <w:tcW w:w="992" w:type="dxa"/>
            <w:noWrap/>
            <w:vAlign w:val="bottom"/>
            <w:hideMark/>
          </w:tcPr>
          <w:p w14:paraId="177B87EC" w14:textId="0477271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$112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909</w:t>
            </w:r>
          </w:p>
        </w:tc>
        <w:tc>
          <w:tcPr>
            <w:tcW w:w="993" w:type="dxa"/>
            <w:noWrap/>
            <w:vAlign w:val="bottom"/>
            <w:hideMark/>
          </w:tcPr>
          <w:p w14:paraId="791A1790" w14:textId="48873621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$112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910</w:t>
            </w:r>
          </w:p>
        </w:tc>
        <w:tc>
          <w:tcPr>
            <w:tcW w:w="992" w:type="dxa"/>
            <w:noWrap/>
            <w:vAlign w:val="bottom"/>
            <w:hideMark/>
          </w:tcPr>
          <w:p w14:paraId="7906DD4E" w14:textId="234881A3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$539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851</w:t>
            </w:r>
          </w:p>
        </w:tc>
        <w:tc>
          <w:tcPr>
            <w:tcW w:w="992" w:type="dxa"/>
            <w:noWrap/>
            <w:vAlign w:val="bottom"/>
            <w:hideMark/>
          </w:tcPr>
          <w:p w14:paraId="1764EC0E" w14:textId="79E6836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$554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785</w:t>
            </w:r>
          </w:p>
        </w:tc>
        <w:tc>
          <w:tcPr>
            <w:tcW w:w="1134" w:type="dxa"/>
            <w:noWrap/>
            <w:vAlign w:val="bottom"/>
            <w:hideMark/>
          </w:tcPr>
          <w:p w14:paraId="15C08C29" w14:textId="595198A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$212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449</w:t>
            </w:r>
          </w:p>
        </w:tc>
      </w:tr>
      <w:tr w:rsidR="00511A88" w:rsidRPr="00974E0B" w14:paraId="79022241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6F75F0B0" w14:textId="3C276F77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  <w:lang w:val="ru-RU"/>
              </w:rPr>
              <w:t>ДКП для МСМ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1A9F7026" w14:textId="585A9F3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$146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610</w:t>
            </w:r>
          </w:p>
        </w:tc>
        <w:tc>
          <w:tcPr>
            <w:tcW w:w="992" w:type="dxa"/>
            <w:noWrap/>
            <w:vAlign w:val="bottom"/>
            <w:hideMark/>
          </w:tcPr>
          <w:p w14:paraId="719E1DF8" w14:textId="08C9FAB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59F0ADD3" w14:textId="5AF83E8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539</w:t>
            </w:r>
          </w:p>
        </w:tc>
        <w:tc>
          <w:tcPr>
            <w:tcW w:w="992" w:type="dxa"/>
            <w:noWrap/>
            <w:vAlign w:val="bottom"/>
            <w:hideMark/>
          </w:tcPr>
          <w:p w14:paraId="014965E0" w14:textId="7746A9B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$512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937</w:t>
            </w:r>
          </w:p>
        </w:tc>
        <w:tc>
          <w:tcPr>
            <w:tcW w:w="993" w:type="dxa"/>
            <w:noWrap/>
            <w:vAlign w:val="bottom"/>
            <w:hideMark/>
          </w:tcPr>
          <w:p w14:paraId="77D5FD44" w14:textId="0F864D4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$516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258</w:t>
            </w:r>
          </w:p>
        </w:tc>
        <w:tc>
          <w:tcPr>
            <w:tcW w:w="992" w:type="dxa"/>
            <w:noWrap/>
            <w:vAlign w:val="bottom"/>
            <w:hideMark/>
          </w:tcPr>
          <w:p w14:paraId="67621110" w14:textId="3F35751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$520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431</w:t>
            </w:r>
          </w:p>
        </w:tc>
        <w:tc>
          <w:tcPr>
            <w:tcW w:w="992" w:type="dxa"/>
            <w:noWrap/>
            <w:vAlign w:val="bottom"/>
            <w:hideMark/>
          </w:tcPr>
          <w:p w14:paraId="383585D4" w14:textId="36C5A35D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$624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329</w:t>
            </w:r>
          </w:p>
        </w:tc>
        <w:tc>
          <w:tcPr>
            <w:tcW w:w="1134" w:type="dxa"/>
            <w:noWrap/>
            <w:vAlign w:val="bottom"/>
            <w:hideMark/>
          </w:tcPr>
          <w:p w14:paraId="785BE8E2" w14:textId="76480B1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$517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747</w:t>
            </w:r>
          </w:p>
        </w:tc>
      </w:tr>
      <w:tr w:rsidR="00511A88" w:rsidRPr="00974E0B" w14:paraId="0094F6C6" w14:textId="77777777" w:rsidTr="00511A88">
        <w:trPr>
          <w:trHeight w:val="285"/>
        </w:trPr>
        <w:tc>
          <w:tcPr>
            <w:tcW w:w="1696" w:type="dxa"/>
            <w:noWrap/>
            <w:vAlign w:val="bottom"/>
            <w:hideMark/>
          </w:tcPr>
          <w:p w14:paraId="61E91711" w14:textId="50783C00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ДКП для</w:t>
            </w:r>
            <w:r w:rsidR="00F74DB6">
              <w:rPr>
                <w:color w:val="262626"/>
                <w:sz w:val="16"/>
                <w:szCs w:val="16"/>
                <w:lang w:val="ru-RU"/>
              </w:rPr>
              <w:t xml:space="preserve"> РС </w:t>
            </w:r>
          </w:p>
        </w:tc>
        <w:tc>
          <w:tcPr>
            <w:tcW w:w="993" w:type="dxa"/>
            <w:vAlign w:val="bottom"/>
          </w:tcPr>
          <w:p w14:paraId="4626BFF7" w14:textId="3421FB0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$126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973</w:t>
            </w:r>
          </w:p>
        </w:tc>
        <w:tc>
          <w:tcPr>
            <w:tcW w:w="992" w:type="dxa"/>
            <w:noWrap/>
            <w:vAlign w:val="bottom"/>
            <w:hideMark/>
          </w:tcPr>
          <w:p w14:paraId="579F49EF" w14:textId="746451C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$0</w:t>
            </w:r>
          </w:p>
        </w:tc>
        <w:tc>
          <w:tcPr>
            <w:tcW w:w="992" w:type="dxa"/>
            <w:noWrap/>
            <w:vAlign w:val="bottom"/>
            <w:hideMark/>
          </w:tcPr>
          <w:p w14:paraId="14E4428C" w14:textId="4556F0E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$56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761</w:t>
            </w:r>
          </w:p>
        </w:tc>
        <w:tc>
          <w:tcPr>
            <w:tcW w:w="992" w:type="dxa"/>
            <w:noWrap/>
            <w:vAlign w:val="bottom"/>
            <w:hideMark/>
          </w:tcPr>
          <w:p w14:paraId="13D9BDD8" w14:textId="66CD0E8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</w:p>
        </w:tc>
        <w:tc>
          <w:tcPr>
            <w:tcW w:w="993" w:type="dxa"/>
            <w:noWrap/>
            <w:vAlign w:val="bottom"/>
            <w:hideMark/>
          </w:tcPr>
          <w:p w14:paraId="2354B7CD" w14:textId="1765583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</w:p>
        </w:tc>
        <w:tc>
          <w:tcPr>
            <w:tcW w:w="992" w:type="dxa"/>
            <w:noWrap/>
            <w:vAlign w:val="bottom"/>
            <w:hideMark/>
          </w:tcPr>
          <w:p w14:paraId="041BED06" w14:textId="0EB84AA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</w:p>
        </w:tc>
        <w:tc>
          <w:tcPr>
            <w:tcW w:w="992" w:type="dxa"/>
            <w:noWrap/>
            <w:vAlign w:val="bottom"/>
            <w:hideMark/>
          </w:tcPr>
          <w:p w14:paraId="3E609F79" w14:textId="46D04182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$249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557</w:t>
            </w:r>
          </w:p>
        </w:tc>
        <w:tc>
          <w:tcPr>
            <w:tcW w:w="1134" w:type="dxa"/>
            <w:noWrap/>
            <w:vAlign w:val="bottom"/>
            <w:hideMark/>
          </w:tcPr>
          <w:p w14:paraId="1BD2C9D0" w14:textId="1B39E45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</w:p>
        </w:tc>
      </w:tr>
      <w:tr w:rsidR="00511A88" w:rsidRPr="00974E0B" w14:paraId="1D5B535F" w14:textId="77777777" w:rsidTr="00511A88">
        <w:trPr>
          <w:trHeight w:val="488"/>
        </w:trPr>
        <w:tc>
          <w:tcPr>
            <w:tcW w:w="1696" w:type="dxa"/>
            <w:noWrap/>
            <w:hideMark/>
          </w:tcPr>
          <w:p w14:paraId="03062B05" w14:textId="3807875C" w:rsidR="00A72B2E" w:rsidRPr="00A72B2E" w:rsidRDefault="00A72B2E" w:rsidP="00A72B2E">
            <w:pPr>
              <w:spacing w:before="0"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993" w:type="dxa"/>
          </w:tcPr>
          <w:p w14:paraId="1EAD21E1" w14:textId="1C7FB36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$38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571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684</w:t>
            </w:r>
          </w:p>
        </w:tc>
        <w:tc>
          <w:tcPr>
            <w:tcW w:w="992" w:type="dxa"/>
            <w:noWrap/>
            <w:hideMark/>
          </w:tcPr>
          <w:p w14:paraId="72F97E05" w14:textId="62409937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$19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285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842</w:t>
            </w:r>
          </w:p>
        </w:tc>
        <w:tc>
          <w:tcPr>
            <w:tcW w:w="992" w:type="dxa"/>
            <w:noWrap/>
            <w:hideMark/>
          </w:tcPr>
          <w:p w14:paraId="68646905" w14:textId="12CF84B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$28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928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763</w:t>
            </w:r>
          </w:p>
        </w:tc>
        <w:tc>
          <w:tcPr>
            <w:tcW w:w="992" w:type="dxa"/>
            <w:noWrap/>
            <w:hideMark/>
          </w:tcPr>
          <w:p w14:paraId="6F1DD189" w14:textId="76312FC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$38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571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684</w:t>
            </w:r>
          </w:p>
        </w:tc>
        <w:tc>
          <w:tcPr>
            <w:tcW w:w="993" w:type="dxa"/>
            <w:noWrap/>
            <w:hideMark/>
          </w:tcPr>
          <w:p w14:paraId="65FC641C" w14:textId="30655660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$48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214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605</w:t>
            </w:r>
          </w:p>
        </w:tc>
        <w:tc>
          <w:tcPr>
            <w:tcW w:w="992" w:type="dxa"/>
            <w:noWrap/>
            <w:hideMark/>
          </w:tcPr>
          <w:p w14:paraId="1E998361" w14:textId="7779C1D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$57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857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526</w:t>
            </w:r>
          </w:p>
        </w:tc>
        <w:tc>
          <w:tcPr>
            <w:tcW w:w="992" w:type="dxa"/>
            <w:noWrap/>
            <w:hideMark/>
          </w:tcPr>
          <w:p w14:paraId="0251E7B9" w14:textId="0877AD66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$77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143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367</w:t>
            </w:r>
          </w:p>
        </w:tc>
        <w:tc>
          <w:tcPr>
            <w:tcW w:w="1134" w:type="dxa"/>
            <w:noWrap/>
            <w:hideMark/>
          </w:tcPr>
          <w:p w14:paraId="1B3362A0" w14:textId="3097263E" w:rsidR="00A72B2E" w:rsidRPr="00974E0B" w:rsidRDefault="00A72B2E" w:rsidP="00A72B2E">
            <w:pPr>
              <w:keepNext/>
              <w:spacing w:before="0"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>$46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079</w:t>
            </w:r>
            <w:r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>617</w:t>
            </w:r>
          </w:p>
        </w:tc>
      </w:tr>
    </w:tbl>
    <w:p w14:paraId="50530CD3" w14:textId="086F5566" w:rsidR="00A72B2E" w:rsidRPr="00A72B2E" w:rsidRDefault="00CC5BA2" w:rsidP="004535A2">
      <w:pPr>
        <w:pStyle w:val="Captionfootnote"/>
        <w:rPr>
          <w:lang w:val="ru-RU"/>
        </w:rPr>
      </w:pPr>
      <w:r w:rsidRPr="00A72B2E">
        <w:rPr>
          <w:lang w:val="ru-RU"/>
        </w:rPr>
        <w:t xml:space="preserve">* </w:t>
      </w:r>
      <w:r w:rsidR="00A72B2E">
        <w:rPr>
          <w:lang w:val="ru-RU"/>
        </w:rPr>
        <w:t xml:space="preserve">Дополнительные 6,7 млн долларов США рассчитаны, исходя из объема ресурсов, необходимых для поддержания текущего (статус-кво) уровня охвата лечением (АРТ и ППМР) до </w:t>
      </w:r>
      <w:r w:rsidR="00137362">
        <w:rPr>
          <w:lang w:val="ru-RU"/>
        </w:rPr>
        <w:t>оптимизации</w:t>
      </w:r>
      <w:r w:rsidR="00A72B2E">
        <w:rPr>
          <w:lang w:val="ru-RU"/>
        </w:rPr>
        <w:t xml:space="preserve">. </w:t>
      </w:r>
    </w:p>
    <w:p w14:paraId="58E3DFEB" w14:textId="0EB54FCA" w:rsidR="008860D7" w:rsidRPr="00A72B2E" w:rsidRDefault="00A72B2E" w:rsidP="004535A2">
      <w:pPr>
        <w:pStyle w:val="Captionfootnote"/>
        <w:rPr>
          <w:lang w:val="ru-RU"/>
        </w:rPr>
      </w:pPr>
      <w:r>
        <w:rPr>
          <w:lang w:val="ru-RU"/>
        </w:rPr>
        <w:t xml:space="preserve">АРТ – антиретровирусная терапия; Презервативы – распространение презервативов и </w:t>
      </w:r>
      <w:r w:rsidR="00B87FBA">
        <w:rPr>
          <w:lang w:val="ru-RU"/>
        </w:rPr>
        <w:t xml:space="preserve">информационно-разъяснительная работа по использованию презервативов </w:t>
      </w:r>
      <w:r>
        <w:rPr>
          <w:lang w:val="ru-RU"/>
        </w:rPr>
        <w:t>среди взрослого населения, не входящего в ключевые группы, а также среди мужчин в повышенной группе риска;</w:t>
      </w:r>
      <w:r w:rsidR="00F74DB6">
        <w:rPr>
          <w:lang w:val="ru-RU"/>
        </w:rPr>
        <w:t xml:space="preserve"> РС </w:t>
      </w:r>
      <w:r>
        <w:rPr>
          <w:lang w:val="ru-RU"/>
        </w:rPr>
        <w:t>– работницы секса; УТВ – услуги по тестированию на ВИЧ (в медицинских учреждениях); СТ-ВИЧ – самотестирование на ВИЧ; МСМ – мужчины, практикующие секс с мужчинами; ОЗТ – опиоидная заместительная терапия</w:t>
      </w:r>
      <w:r w:rsidR="00F015CD" w:rsidRPr="00A72B2E">
        <w:rPr>
          <w:lang w:val="ru-RU"/>
        </w:rPr>
        <w:t xml:space="preserve">. </w:t>
      </w:r>
      <w:r w:rsidR="008860D7" w:rsidRPr="00A72B2E">
        <w:rPr>
          <w:lang w:val="ru-RU"/>
        </w:rPr>
        <w:br w:type="page"/>
      </w:r>
    </w:p>
    <w:p w14:paraId="39121DE0" w14:textId="2CEAA80B" w:rsidR="00CC5BA2" w:rsidRPr="00A72B2E" w:rsidRDefault="00A72B2E" w:rsidP="004535A2">
      <w:pPr>
        <w:pStyle w:val="Caption"/>
        <w:rPr>
          <w:lang w:val="ru-RU"/>
        </w:rPr>
      </w:pPr>
      <w:r>
        <w:rPr>
          <w:lang w:val="ru-RU"/>
        </w:rPr>
        <w:lastRenderedPageBreak/>
        <w:t>Таблица</w:t>
      </w:r>
      <w:r w:rsidR="00770370" w:rsidRPr="00A72B2E">
        <w:rPr>
          <w:lang w:val="ru-RU"/>
        </w:rPr>
        <w:t xml:space="preserve"> </w:t>
      </w:r>
      <w:r w:rsidR="00AC190A" w:rsidRPr="00974E0B">
        <w:fldChar w:fldCharType="begin"/>
      </w:r>
      <w:r w:rsidR="00AC190A" w:rsidRPr="00A72B2E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A72B2E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A72B2E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E</w:t>
      </w:r>
      <w:r w:rsidR="00AC190A" w:rsidRPr="00974E0B">
        <w:fldChar w:fldCharType="end"/>
      </w:r>
      <w:r w:rsidR="00AC190A" w:rsidRPr="00A72B2E">
        <w:rPr>
          <w:lang w:val="ru-RU"/>
        </w:rPr>
        <w:noBreakHyphen/>
      </w:r>
      <w:r w:rsidR="00AC190A" w:rsidRPr="00974E0B">
        <w:fldChar w:fldCharType="begin"/>
      </w:r>
      <w:r w:rsidR="00AC190A" w:rsidRPr="00A72B2E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A72B2E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A72B2E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A72B2E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A72B2E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A72B2E">
        <w:rPr>
          <w:noProof/>
          <w:lang w:val="ru-RU"/>
        </w:rPr>
        <w:t>2</w:t>
      </w:r>
      <w:r w:rsidR="00AC190A" w:rsidRPr="00974E0B">
        <w:fldChar w:fldCharType="end"/>
      </w:r>
      <w:r w:rsidR="00770370" w:rsidRPr="00A72B2E">
        <w:rPr>
          <w:lang w:val="ru-RU"/>
        </w:rPr>
        <w:t xml:space="preserve">. </w:t>
      </w:r>
      <w:r>
        <w:rPr>
          <w:lang w:val="ru-RU"/>
        </w:rPr>
        <w:t xml:space="preserve">Изменения в распределении расходов на </w:t>
      </w:r>
      <w:r w:rsidR="00B87FBA">
        <w:rPr>
          <w:lang w:val="ru-RU"/>
        </w:rPr>
        <w:t xml:space="preserve">программы </w:t>
      </w:r>
      <w:r w:rsidR="00095AE9">
        <w:rPr>
          <w:lang w:val="ru-RU"/>
        </w:rPr>
        <w:t xml:space="preserve">по </w:t>
      </w:r>
      <w:r>
        <w:rPr>
          <w:lang w:val="ru-RU"/>
        </w:rPr>
        <w:t>борьб</w:t>
      </w:r>
      <w:r w:rsidR="00095AE9">
        <w:rPr>
          <w:lang w:val="ru-RU"/>
        </w:rPr>
        <w:t>е</w:t>
      </w:r>
      <w:r w:rsidR="00B87FBA">
        <w:rPr>
          <w:lang w:val="ru-RU"/>
        </w:rPr>
        <w:t xml:space="preserve"> </w:t>
      </w:r>
      <w:r>
        <w:rPr>
          <w:lang w:val="ru-RU"/>
        </w:rPr>
        <w:t>с ВИЧ при различных уровнях бюджета по сравнению с последними опубликованными данными о расходах (</w:t>
      </w:r>
      <w:r w:rsidR="00405CCC">
        <w:rPr>
          <w:lang w:val="ru-RU"/>
        </w:rPr>
        <w:t>контрфактический</w:t>
      </w:r>
      <w:r>
        <w:rPr>
          <w:lang w:val="ru-RU"/>
        </w:rPr>
        <w:t xml:space="preserve"> </w:t>
      </w:r>
      <w:r w:rsidR="00137362">
        <w:rPr>
          <w:lang w:val="ru-RU"/>
        </w:rPr>
        <w:t>сценарий</w:t>
      </w:r>
      <w:r>
        <w:rPr>
          <w:lang w:val="ru-RU"/>
        </w:rPr>
        <w:t>)</w:t>
      </w:r>
      <w:r w:rsidR="004453F7" w:rsidRPr="00A72B2E">
        <w:rPr>
          <w:lang w:val="ru-RU"/>
        </w:rPr>
        <w:t>.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276"/>
        <w:gridCol w:w="1242"/>
        <w:gridCol w:w="1078"/>
        <w:gridCol w:w="1147"/>
        <w:gridCol w:w="1078"/>
        <w:gridCol w:w="1204"/>
        <w:gridCol w:w="1480"/>
      </w:tblGrid>
      <w:tr w:rsidR="00A72B2E" w:rsidRPr="00F74DB6" w14:paraId="6848B83C" w14:textId="77777777" w:rsidTr="00A72B2E">
        <w:trPr>
          <w:cantSplit/>
          <w:trHeight w:val="666"/>
        </w:trPr>
        <w:tc>
          <w:tcPr>
            <w:tcW w:w="1266" w:type="dxa"/>
            <w:shd w:val="clear" w:color="000000" w:fill="EBEBEB"/>
          </w:tcPr>
          <w:p w14:paraId="7A1D46BE" w14:textId="054FC0D8" w:rsidR="00376224" w:rsidRPr="00974E0B" w:rsidRDefault="00376224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>Программа</w:t>
            </w:r>
            <w:r w:rsidRPr="00974E0B"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000000" w:fill="EBEBEB"/>
            <w:noWrap/>
            <w:hideMark/>
          </w:tcPr>
          <w:p w14:paraId="502FE74D" w14:textId="05F57D5F" w:rsidR="00376224" w:rsidRPr="00974E0B" w:rsidRDefault="00376224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974E0B">
              <w:rPr>
                <w:b/>
                <w:bCs/>
                <w:color w:val="262626"/>
                <w:sz w:val="16"/>
                <w:szCs w:val="16"/>
              </w:rPr>
              <w:t xml:space="preserve"> 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>Расходы оптимизированы на 50%</w:t>
            </w:r>
          </w:p>
        </w:tc>
        <w:tc>
          <w:tcPr>
            <w:tcW w:w="1242" w:type="dxa"/>
            <w:shd w:val="clear" w:color="000000" w:fill="EBEBEB"/>
            <w:noWrap/>
            <w:hideMark/>
          </w:tcPr>
          <w:p w14:paraId="58C94D9D" w14:textId="73E6D4C8" w:rsidR="00376224" w:rsidRPr="00A72B2E" w:rsidRDefault="00A72B2E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262626"/>
                <w:sz w:val="16"/>
                <w:szCs w:val="16"/>
                <w:lang w:val="ru-RU"/>
              </w:rPr>
              <w:t>Расходы оптимизированы на</w:t>
            </w:r>
            <w:r w:rsidR="00376224"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75% </w:t>
            </w:r>
          </w:p>
        </w:tc>
        <w:tc>
          <w:tcPr>
            <w:tcW w:w="1078" w:type="dxa"/>
            <w:shd w:val="clear" w:color="000000" w:fill="EBEBEB"/>
            <w:noWrap/>
            <w:hideMark/>
          </w:tcPr>
          <w:p w14:paraId="3DB3554E" w14:textId="15FF2C66" w:rsidR="00376224" w:rsidRPr="00A72B2E" w:rsidRDefault="00A72B2E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262626"/>
                <w:sz w:val="16"/>
                <w:szCs w:val="16"/>
                <w:lang w:val="ru-RU"/>
              </w:rPr>
              <w:t>Расходы оптимизированы на</w:t>
            </w:r>
            <w:r w:rsidR="00376224"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100% </w:t>
            </w:r>
          </w:p>
        </w:tc>
        <w:tc>
          <w:tcPr>
            <w:tcW w:w="1147" w:type="dxa"/>
            <w:shd w:val="clear" w:color="000000" w:fill="EBEBEB"/>
            <w:noWrap/>
            <w:hideMark/>
          </w:tcPr>
          <w:p w14:paraId="23DC5FF0" w14:textId="2109E29F" w:rsidR="00376224" w:rsidRPr="00A72B2E" w:rsidRDefault="00376224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  <w:lang w:val="ru-RU"/>
              </w:rPr>
            </w:pP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Расходы оптимизированы на </w:t>
            </w: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125% </w:t>
            </w:r>
          </w:p>
        </w:tc>
        <w:tc>
          <w:tcPr>
            <w:tcW w:w="1078" w:type="dxa"/>
            <w:shd w:val="clear" w:color="000000" w:fill="EBEBEB"/>
            <w:noWrap/>
            <w:hideMark/>
          </w:tcPr>
          <w:p w14:paraId="5859426B" w14:textId="129DFBDB" w:rsidR="00376224" w:rsidRPr="00A72B2E" w:rsidRDefault="00376224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  <w:lang w:val="ru-RU"/>
              </w:rPr>
            </w:pP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Расходы оптимизированы на </w:t>
            </w: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150% </w:t>
            </w:r>
          </w:p>
        </w:tc>
        <w:tc>
          <w:tcPr>
            <w:tcW w:w="1204" w:type="dxa"/>
            <w:shd w:val="clear" w:color="000000" w:fill="EBEBEB"/>
            <w:noWrap/>
            <w:hideMark/>
          </w:tcPr>
          <w:p w14:paraId="7355E09B" w14:textId="331FB688" w:rsidR="00376224" w:rsidRPr="00974E0B" w:rsidRDefault="00A72B2E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</w:rPr>
            </w:pPr>
            <w:r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Расходы оптимизированы на </w:t>
            </w:r>
            <w:r w:rsidR="00376224" w:rsidRPr="00974E0B">
              <w:rPr>
                <w:b/>
                <w:bCs/>
                <w:color w:val="262626"/>
                <w:sz w:val="16"/>
                <w:szCs w:val="16"/>
              </w:rPr>
              <w:t xml:space="preserve">200% </w:t>
            </w:r>
          </w:p>
        </w:tc>
        <w:tc>
          <w:tcPr>
            <w:tcW w:w="1480" w:type="dxa"/>
            <w:shd w:val="clear" w:color="000000" w:fill="EBEBEB"/>
            <w:noWrap/>
            <w:hideMark/>
          </w:tcPr>
          <w:p w14:paraId="40967D10" w14:textId="5F53DCB7" w:rsidR="00376224" w:rsidRPr="00A72B2E" w:rsidRDefault="00376224" w:rsidP="00D76BE0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262626"/>
                <w:sz w:val="16"/>
                <w:szCs w:val="16"/>
                <w:lang w:val="ru-RU"/>
              </w:rPr>
            </w:pP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>Оптимизированные расходы</w:t>
            </w:r>
            <w:r w:rsidR="00A72B2E"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за </w:t>
            </w:r>
            <w:r w:rsidR="00A72B2E"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>2025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г.</w:t>
            </w:r>
            <w:r w:rsidR="00A72B2E"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+ $6.7</w:t>
            </w:r>
            <w:r w:rsid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 млн в год для удовлетворения спроса на лечение</w:t>
            </w:r>
            <w:r w:rsidRPr="00A72B2E">
              <w:rPr>
                <w:b/>
                <w:bCs/>
                <w:color w:val="262626"/>
                <w:sz w:val="16"/>
                <w:szCs w:val="16"/>
                <w:lang w:val="ru-RU"/>
              </w:rPr>
              <w:t xml:space="preserve">* </w:t>
            </w:r>
          </w:p>
        </w:tc>
      </w:tr>
      <w:tr w:rsidR="00A72B2E" w:rsidRPr="00974E0B" w14:paraId="05A8FC5A" w14:textId="77777777" w:rsidTr="004B2985">
        <w:trPr>
          <w:cantSplit/>
        </w:trPr>
        <w:tc>
          <w:tcPr>
            <w:tcW w:w="1266" w:type="dxa"/>
            <w:vAlign w:val="bottom"/>
          </w:tcPr>
          <w:p w14:paraId="0C334C42" w14:textId="75B73F1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A72B2E">
              <w:rPr>
                <w:color w:val="262626"/>
                <w:sz w:val="16"/>
                <w:szCs w:val="16"/>
                <w:lang w:val="ru-RU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АРТ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701290A" w14:textId="1628850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>-$6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616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711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(-26%) </w:t>
            </w:r>
          </w:p>
        </w:tc>
        <w:tc>
          <w:tcPr>
            <w:tcW w:w="1242" w:type="dxa"/>
            <w:noWrap/>
            <w:hideMark/>
          </w:tcPr>
          <w:p w14:paraId="72902CC9" w14:textId="5DF4F64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672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891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(-11%) </w:t>
            </w:r>
          </w:p>
        </w:tc>
        <w:tc>
          <w:tcPr>
            <w:tcW w:w="1078" w:type="dxa"/>
            <w:noWrap/>
            <w:hideMark/>
          </w:tcPr>
          <w:p w14:paraId="20131827" w14:textId="328ED7B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542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431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(14%) </w:t>
            </w:r>
          </w:p>
        </w:tc>
        <w:tc>
          <w:tcPr>
            <w:tcW w:w="1147" w:type="dxa"/>
            <w:noWrap/>
            <w:hideMark/>
          </w:tcPr>
          <w:p w14:paraId="179250D5" w14:textId="2382021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428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755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(25%) </w:t>
            </w:r>
          </w:p>
        </w:tc>
        <w:tc>
          <w:tcPr>
            <w:tcW w:w="1078" w:type="dxa"/>
            <w:noWrap/>
            <w:hideMark/>
          </w:tcPr>
          <w:p w14:paraId="6333CBDA" w14:textId="0D9A2D3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669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772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(30%) </w:t>
            </w:r>
          </w:p>
        </w:tc>
        <w:tc>
          <w:tcPr>
            <w:tcW w:w="1204" w:type="dxa"/>
            <w:noWrap/>
            <w:hideMark/>
          </w:tcPr>
          <w:p w14:paraId="5520472E" w14:textId="2116E41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937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885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(31%) </w:t>
            </w:r>
          </w:p>
        </w:tc>
        <w:tc>
          <w:tcPr>
            <w:tcW w:w="1480" w:type="dxa"/>
            <w:noWrap/>
            <w:hideMark/>
          </w:tcPr>
          <w:p w14:paraId="52579982" w14:textId="3375DB63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653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(22%) </w:t>
            </w:r>
          </w:p>
        </w:tc>
      </w:tr>
      <w:tr w:rsidR="00A72B2E" w:rsidRPr="00974E0B" w14:paraId="03224450" w14:textId="77777777" w:rsidTr="004B2985">
        <w:trPr>
          <w:cantSplit/>
        </w:trPr>
        <w:tc>
          <w:tcPr>
            <w:tcW w:w="1266" w:type="dxa"/>
            <w:vAlign w:val="bottom"/>
          </w:tcPr>
          <w:p w14:paraId="0F0ECE8C" w14:textId="42926D8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УТВ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46168768" w14:textId="60242E3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876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666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6955839C" w14:textId="2F43729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355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564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10A6E7EB" w14:textId="40201BB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938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333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147" w:type="dxa"/>
            <w:noWrap/>
            <w:hideMark/>
          </w:tcPr>
          <w:p w14:paraId="6E1BD997" w14:textId="38482162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759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931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(22%) </w:t>
            </w:r>
          </w:p>
        </w:tc>
        <w:tc>
          <w:tcPr>
            <w:tcW w:w="1078" w:type="dxa"/>
            <w:noWrap/>
            <w:hideMark/>
          </w:tcPr>
          <w:p w14:paraId="3D77710A" w14:textId="1A8A6DB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957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990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(101%) </w:t>
            </w:r>
          </w:p>
        </w:tc>
        <w:tc>
          <w:tcPr>
            <w:tcW w:w="1204" w:type="dxa"/>
            <w:noWrap/>
            <w:hideMark/>
          </w:tcPr>
          <w:p w14:paraId="2A3857CA" w14:textId="27C6A56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925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076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(228%) </w:t>
            </w:r>
          </w:p>
        </w:tc>
        <w:tc>
          <w:tcPr>
            <w:tcW w:w="1480" w:type="dxa"/>
            <w:noWrap/>
            <w:hideMark/>
          </w:tcPr>
          <w:p w14:paraId="4E8C9AFA" w14:textId="4CA47ED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-$466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303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(-6%) </w:t>
            </w:r>
          </w:p>
        </w:tc>
      </w:tr>
      <w:tr w:rsidR="00A72B2E" w:rsidRPr="00974E0B" w14:paraId="708512AE" w14:textId="77777777" w:rsidTr="004B2985">
        <w:trPr>
          <w:cantSplit/>
        </w:trPr>
        <w:tc>
          <w:tcPr>
            <w:tcW w:w="1266" w:type="dxa"/>
            <w:vAlign w:val="bottom"/>
          </w:tcPr>
          <w:p w14:paraId="1A15C22A" w14:textId="2DF2C25B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 xml:space="preserve">Программы для ЛУИН </w:t>
            </w:r>
          </w:p>
        </w:tc>
        <w:tc>
          <w:tcPr>
            <w:tcW w:w="1276" w:type="dxa"/>
            <w:noWrap/>
            <w:hideMark/>
          </w:tcPr>
          <w:p w14:paraId="4FC68C5D" w14:textId="76CE7B0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466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809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0F03B417" w14:textId="2D8D75B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-$811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102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1C2083D7" w14:textId="078F891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$185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297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(13%) </w:t>
            </w:r>
          </w:p>
        </w:tc>
        <w:tc>
          <w:tcPr>
            <w:tcW w:w="1147" w:type="dxa"/>
            <w:noWrap/>
            <w:hideMark/>
          </w:tcPr>
          <w:p w14:paraId="266E8C66" w14:textId="1A05ED6C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$419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766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(29%) </w:t>
            </w:r>
          </w:p>
        </w:tc>
        <w:tc>
          <w:tcPr>
            <w:tcW w:w="1078" w:type="dxa"/>
            <w:noWrap/>
            <w:hideMark/>
          </w:tcPr>
          <w:p w14:paraId="7A0CEEDB" w14:textId="646FB1A2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$764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(52%) </w:t>
            </w:r>
          </w:p>
        </w:tc>
        <w:tc>
          <w:tcPr>
            <w:tcW w:w="1204" w:type="dxa"/>
            <w:noWrap/>
            <w:hideMark/>
          </w:tcPr>
          <w:p w14:paraId="5D34448A" w14:textId="5F96F95C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416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103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(97%) </w:t>
            </w:r>
          </w:p>
        </w:tc>
        <w:tc>
          <w:tcPr>
            <w:tcW w:w="1480" w:type="dxa"/>
            <w:noWrap/>
            <w:hideMark/>
          </w:tcPr>
          <w:p w14:paraId="39363B13" w14:textId="36E95F3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$481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388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(33%) </w:t>
            </w:r>
          </w:p>
        </w:tc>
      </w:tr>
      <w:tr w:rsidR="00A72B2E" w:rsidRPr="00974E0B" w14:paraId="0E217F55" w14:textId="77777777" w:rsidTr="004B2985">
        <w:trPr>
          <w:cantSplit/>
        </w:trPr>
        <w:tc>
          <w:tcPr>
            <w:tcW w:w="1266" w:type="dxa"/>
            <w:vAlign w:val="bottom"/>
          </w:tcPr>
          <w:p w14:paraId="45BE2D1B" w14:textId="6C35F0CB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  <w:lang w:val="ru-RU"/>
              </w:rPr>
              <w:t>Программы для МСМ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BD53B6D" w14:textId="0B87DFA4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348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2E559D8A" w14:textId="3F7D40DC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-$745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737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258981EA" w14:textId="5A07708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$559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599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(41%) </w:t>
            </w:r>
          </w:p>
        </w:tc>
        <w:tc>
          <w:tcPr>
            <w:tcW w:w="1147" w:type="dxa"/>
            <w:noWrap/>
            <w:hideMark/>
          </w:tcPr>
          <w:p w14:paraId="2749AC20" w14:textId="1DC5D75C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380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124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(102%) </w:t>
            </w:r>
          </w:p>
        </w:tc>
        <w:tc>
          <w:tcPr>
            <w:tcW w:w="1078" w:type="dxa"/>
            <w:noWrap/>
            <w:hideMark/>
          </w:tcPr>
          <w:p w14:paraId="505D115B" w14:textId="3F29B77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266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233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(168%) </w:t>
            </w:r>
          </w:p>
        </w:tc>
        <w:tc>
          <w:tcPr>
            <w:tcW w:w="1204" w:type="dxa"/>
            <w:noWrap/>
            <w:hideMark/>
          </w:tcPr>
          <w:p w14:paraId="1D6F9FB6" w14:textId="0601494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283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887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(318%) </w:t>
            </w:r>
          </w:p>
        </w:tc>
        <w:tc>
          <w:tcPr>
            <w:tcW w:w="1480" w:type="dxa"/>
            <w:noWrap/>
            <w:hideMark/>
          </w:tcPr>
          <w:p w14:paraId="5E4EBFD0" w14:textId="6726EA90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458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(110%) </w:t>
            </w:r>
          </w:p>
        </w:tc>
      </w:tr>
      <w:tr w:rsidR="00A72B2E" w:rsidRPr="00974E0B" w14:paraId="57F945F6" w14:textId="77777777" w:rsidTr="004B2985">
        <w:trPr>
          <w:cantSplit/>
        </w:trPr>
        <w:tc>
          <w:tcPr>
            <w:tcW w:w="1266" w:type="dxa"/>
            <w:vAlign w:val="bottom"/>
          </w:tcPr>
          <w:p w14:paraId="5027234A" w14:textId="44068F2A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Презервативы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8819BA9" w14:textId="61AB54A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-$751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6F3D6AB3" w14:textId="04E46C7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-$415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223339BC" w14:textId="1D89E15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147" w:type="dxa"/>
            <w:noWrap/>
            <w:hideMark/>
          </w:tcPr>
          <w:p w14:paraId="223A9992" w14:textId="4F9D6E8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677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078" w:type="dxa"/>
            <w:noWrap/>
            <w:hideMark/>
          </w:tcPr>
          <w:p w14:paraId="3D223953" w14:textId="30AE32B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204" w:type="dxa"/>
            <w:noWrap/>
            <w:hideMark/>
          </w:tcPr>
          <w:p w14:paraId="64FE0356" w14:textId="32BD32A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401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764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(719%) </w:t>
            </w:r>
          </w:p>
        </w:tc>
        <w:tc>
          <w:tcPr>
            <w:tcW w:w="1480" w:type="dxa"/>
            <w:noWrap/>
            <w:hideMark/>
          </w:tcPr>
          <w:p w14:paraId="7FD2E071" w14:textId="0F8CB9C8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-$375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680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</w:tr>
      <w:tr w:rsidR="00A72B2E" w:rsidRPr="00974E0B" w14:paraId="3FC8EF5E" w14:textId="77777777" w:rsidTr="004B2985">
        <w:trPr>
          <w:cantSplit/>
        </w:trPr>
        <w:tc>
          <w:tcPr>
            <w:tcW w:w="1266" w:type="dxa"/>
            <w:vAlign w:val="bottom"/>
          </w:tcPr>
          <w:p w14:paraId="747D5956" w14:textId="37FD629F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ОЗТ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07D9209F" w14:textId="6F9CED7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-$139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098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(-26%) </w:t>
            </w:r>
          </w:p>
        </w:tc>
        <w:tc>
          <w:tcPr>
            <w:tcW w:w="1242" w:type="dxa"/>
            <w:noWrap/>
            <w:hideMark/>
          </w:tcPr>
          <w:p w14:paraId="2FC5284A" w14:textId="77ED8733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-$56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190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(-11%) </w:t>
            </w:r>
          </w:p>
        </w:tc>
        <w:tc>
          <w:tcPr>
            <w:tcW w:w="1078" w:type="dxa"/>
            <w:noWrap/>
            <w:hideMark/>
          </w:tcPr>
          <w:p w14:paraId="39A75F06" w14:textId="3DC091F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(0%) </w:t>
            </w:r>
          </w:p>
        </w:tc>
        <w:tc>
          <w:tcPr>
            <w:tcW w:w="1147" w:type="dxa"/>
            <w:noWrap/>
            <w:hideMark/>
          </w:tcPr>
          <w:p w14:paraId="64F52F3C" w14:textId="664DCE5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(0%) </w:t>
            </w:r>
          </w:p>
        </w:tc>
        <w:tc>
          <w:tcPr>
            <w:tcW w:w="1078" w:type="dxa"/>
            <w:noWrap/>
            <w:hideMark/>
          </w:tcPr>
          <w:p w14:paraId="2D220AA2" w14:textId="71EBAD23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(0%) </w:t>
            </w:r>
          </w:p>
        </w:tc>
        <w:tc>
          <w:tcPr>
            <w:tcW w:w="1204" w:type="dxa"/>
            <w:noWrap/>
            <w:hideMark/>
          </w:tcPr>
          <w:p w14:paraId="0DFEA9AB" w14:textId="281EF743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$166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872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(31%) </w:t>
            </w:r>
          </w:p>
        </w:tc>
        <w:tc>
          <w:tcPr>
            <w:tcW w:w="1480" w:type="dxa"/>
            <w:noWrap/>
            <w:hideMark/>
          </w:tcPr>
          <w:p w14:paraId="7DBFBD2A" w14:textId="788F36F0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(0%) </w:t>
            </w:r>
          </w:p>
        </w:tc>
      </w:tr>
      <w:tr w:rsidR="00A72B2E" w:rsidRPr="00974E0B" w14:paraId="0063B94C" w14:textId="77777777" w:rsidTr="004B2985">
        <w:trPr>
          <w:cantSplit/>
        </w:trPr>
        <w:tc>
          <w:tcPr>
            <w:tcW w:w="1266" w:type="dxa"/>
            <w:vAlign w:val="bottom"/>
          </w:tcPr>
          <w:p w14:paraId="2E705AD4" w14:textId="32761209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Программы для</w:t>
            </w:r>
            <w:r w:rsidR="00F74DB6">
              <w:rPr>
                <w:color w:val="262626"/>
                <w:sz w:val="16"/>
                <w:szCs w:val="16"/>
                <w:lang w:val="ru-RU"/>
              </w:rPr>
              <w:t xml:space="preserve"> РС </w:t>
            </w:r>
          </w:p>
        </w:tc>
        <w:tc>
          <w:tcPr>
            <w:tcW w:w="1276" w:type="dxa"/>
            <w:noWrap/>
            <w:hideMark/>
          </w:tcPr>
          <w:p w14:paraId="27594E02" w14:textId="6E91270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-$487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206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28127826" w14:textId="3D3B1D04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-$269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411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6797FFFA" w14:textId="4897BE2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-$243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147" w:type="dxa"/>
            <w:noWrap/>
            <w:hideMark/>
          </w:tcPr>
          <w:p w14:paraId="4D44002C" w14:textId="7DCDEBF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-$243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078" w:type="dxa"/>
            <w:noWrap/>
            <w:hideMark/>
          </w:tcPr>
          <w:p w14:paraId="44C77678" w14:textId="32CE202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$298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113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(61%) </w:t>
            </w:r>
          </w:p>
        </w:tc>
        <w:tc>
          <w:tcPr>
            <w:tcW w:w="1204" w:type="dxa"/>
            <w:noWrap/>
            <w:hideMark/>
          </w:tcPr>
          <w:p w14:paraId="3318B54F" w14:textId="390B8C7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$430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465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(88%) </w:t>
            </w:r>
          </w:p>
        </w:tc>
        <w:tc>
          <w:tcPr>
            <w:tcW w:w="1480" w:type="dxa"/>
            <w:noWrap/>
            <w:hideMark/>
          </w:tcPr>
          <w:p w14:paraId="55F057C3" w14:textId="698D9C42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-$243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602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</w:tr>
      <w:tr w:rsidR="00A72B2E" w:rsidRPr="00974E0B" w14:paraId="4D59D77B" w14:textId="77777777" w:rsidTr="004B2985">
        <w:trPr>
          <w:cantSplit/>
        </w:trPr>
        <w:tc>
          <w:tcPr>
            <w:tcW w:w="1266" w:type="dxa"/>
            <w:vAlign w:val="bottom"/>
          </w:tcPr>
          <w:p w14:paraId="7AC57D8B" w14:textId="41415ADC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ППМР</w:t>
            </w:r>
          </w:p>
        </w:tc>
        <w:tc>
          <w:tcPr>
            <w:tcW w:w="1276" w:type="dxa"/>
            <w:noWrap/>
            <w:hideMark/>
          </w:tcPr>
          <w:p w14:paraId="056E2DCF" w14:textId="244B17E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-$99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989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(-26%) </w:t>
            </w:r>
          </w:p>
        </w:tc>
        <w:tc>
          <w:tcPr>
            <w:tcW w:w="1242" w:type="dxa"/>
            <w:noWrap/>
            <w:hideMark/>
          </w:tcPr>
          <w:p w14:paraId="6EE00D2D" w14:textId="3104DEB6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-$40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392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(-11%) </w:t>
            </w:r>
          </w:p>
        </w:tc>
        <w:tc>
          <w:tcPr>
            <w:tcW w:w="1078" w:type="dxa"/>
            <w:noWrap/>
            <w:hideMark/>
          </w:tcPr>
          <w:p w14:paraId="24667348" w14:textId="22456EA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$80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358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(21%) </w:t>
            </w:r>
          </w:p>
        </w:tc>
        <w:tc>
          <w:tcPr>
            <w:tcW w:w="1147" w:type="dxa"/>
            <w:noWrap/>
            <w:hideMark/>
          </w:tcPr>
          <w:p w14:paraId="0961556B" w14:textId="2DDCC08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$80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(21%) </w:t>
            </w:r>
          </w:p>
        </w:tc>
        <w:tc>
          <w:tcPr>
            <w:tcW w:w="1078" w:type="dxa"/>
            <w:noWrap/>
            <w:hideMark/>
          </w:tcPr>
          <w:p w14:paraId="7616AF8D" w14:textId="29A2CDF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$80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(21%) </w:t>
            </w:r>
          </w:p>
        </w:tc>
        <w:tc>
          <w:tcPr>
            <w:tcW w:w="1204" w:type="dxa"/>
            <w:noWrap/>
            <w:hideMark/>
          </w:tcPr>
          <w:p w14:paraId="5F59B193" w14:textId="4B0B97F6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$80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(21%) </w:t>
            </w:r>
          </w:p>
        </w:tc>
        <w:tc>
          <w:tcPr>
            <w:tcW w:w="1480" w:type="dxa"/>
            <w:noWrap/>
            <w:hideMark/>
          </w:tcPr>
          <w:p w14:paraId="0EFE5043" w14:textId="0098104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$80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(21%) </w:t>
            </w:r>
          </w:p>
        </w:tc>
      </w:tr>
      <w:tr w:rsidR="00A72B2E" w:rsidRPr="00974E0B" w14:paraId="376EC9B9" w14:textId="77777777" w:rsidTr="004B2985">
        <w:trPr>
          <w:cantSplit/>
        </w:trPr>
        <w:tc>
          <w:tcPr>
            <w:tcW w:w="1266" w:type="dxa"/>
            <w:vAlign w:val="bottom"/>
          </w:tcPr>
          <w:p w14:paraId="13B4CEDF" w14:textId="6BFDC5D5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 xml:space="preserve">ДКП для ЛУИН </w:t>
            </w:r>
          </w:p>
        </w:tc>
        <w:tc>
          <w:tcPr>
            <w:tcW w:w="1276" w:type="dxa"/>
            <w:noWrap/>
            <w:hideMark/>
          </w:tcPr>
          <w:p w14:paraId="1A70F2D7" w14:textId="2A6D595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-$225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817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7A20F3ED" w14:textId="611A3CB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-$124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870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5D3AB26C" w14:textId="55C3E5C6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-$112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909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147" w:type="dxa"/>
            <w:noWrap/>
            <w:hideMark/>
          </w:tcPr>
          <w:p w14:paraId="2FDBC5A8" w14:textId="1F1468E2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-$112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907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078" w:type="dxa"/>
            <w:noWrap/>
            <w:hideMark/>
          </w:tcPr>
          <w:p w14:paraId="1D3A9181" w14:textId="75332AF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$314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034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(139%) </w:t>
            </w:r>
          </w:p>
        </w:tc>
        <w:tc>
          <w:tcPr>
            <w:tcW w:w="1204" w:type="dxa"/>
            <w:noWrap/>
            <w:hideMark/>
          </w:tcPr>
          <w:p w14:paraId="6AECC2AD" w14:textId="33145A3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$328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968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(146%) </w:t>
            </w:r>
          </w:p>
        </w:tc>
        <w:tc>
          <w:tcPr>
            <w:tcW w:w="1480" w:type="dxa"/>
            <w:noWrap/>
            <w:hideMark/>
          </w:tcPr>
          <w:p w14:paraId="17F54543" w14:textId="7D336148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368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(-6%) </w:t>
            </w:r>
          </w:p>
        </w:tc>
      </w:tr>
      <w:tr w:rsidR="00A72B2E" w:rsidRPr="00974E0B" w14:paraId="14272D59" w14:textId="77777777" w:rsidTr="004B2985">
        <w:trPr>
          <w:cantSplit/>
        </w:trPr>
        <w:tc>
          <w:tcPr>
            <w:tcW w:w="1266" w:type="dxa"/>
            <w:vAlign w:val="bottom"/>
          </w:tcPr>
          <w:p w14:paraId="42C01B68" w14:textId="450748CE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  <w:lang w:val="ru-RU"/>
              </w:rPr>
              <w:t>ДКП для МСМ</w:t>
            </w:r>
            <w:r w:rsidRPr="00974E0B">
              <w:rPr>
                <w:color w:val="262626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5EE83FE4" w14:textId="13C39C36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-$146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610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0EE8093D" w14:textId="5C8FADB9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-$81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071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76B722DA" w14:textId="530BA42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$366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327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(250%) </w:t>
            </w:r>
          </w:p>
        </w:tc>
        <w:tc>
          <w:tcPr>
            <w:tcW w:w="1147" w:type="dxa"/>
            <w:noWrap/>
            <w:hideMark/>
          </w:tcPr>
          <w:p w14:paraId="6AC10026" w14:textId="0105AA1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$369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648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(252%) </w:t>
            </w:r>
          </w:p>
        </w:tc>
        <w:tc>
          <w:tcPr>
            <w:tcW w:w="1078" w:type="dxa"/>
            <w:noWrap/>
            <w:hideMark/>
          </w:tcPr>
          <w:p w14:paraId="092FB4DC" w14:textId="3F2B02CD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$373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821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(255%) </w:t>
            </w:r>
          </w:p>
        </w:tc>
        <w:tc>
          <w:tcPr>
            <w:tcW w:w="1204" w:type="dxa"/>
            <w:noWrap/>
            <w:hideMark/>
          </w:tcPr>
          <w:p w14:paraId="063A037D" w14:textId="4A195C40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$477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719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(326%) </w:t>
            </w:r>
          </w:p>
        </w:tc>
        <w:tc>
          <w:tcPr>
            <w:tcW w:w="1480" w:type="dxa"/>
            <w:noWrap/>
            <w:hideMark/>
          </w:tcPr>
          <w:p w14:paraId="7AA48249" w14:textId="51934FD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$371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137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(253%) </w:t>
            </w:r>
          </w:p>
        </w:tc>
      </w:tr>
      <w:tr w:rsidR="00A72B2E" w:rsidRPr="00974E0B" w14:paraId="7D1C99C5" w14:textId="77777777" w:rsidTr="004B2985">
        <w:trPr>
          <w:cantSplit/>
        </w:trPr>
        <w:tc>
          <w:tcPr>
            <w:tcW w:w="1266" w:type="dxa"/>
            <w:vAlign w:val="bottom"/>
          </w:tcPr>
          <w:p w14:paraId="23CCE70B" w14:textId="41CF9818" w:rsidR="00A72B2E" w:rsidRPr="00974E0B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</w:t>
            </w:r>
            <w:r>
              <w:rPr>
                <w:color w:val="262626"/>
                <w:sz w:val="16"/>
                <w:szCs w:val="16"/>
                <w:lang w:val="ru-RU"/>
              </w:rPr>
              <w:t>ДКП для</w:t>
            </w:r>
            <w:r w:rsidR="00F74DB6">
              <w:rPr>
                <w:color w:val="262626"/>
                <w:sz w:val="16"/>
                <w:szCs w:val="16"/>
                <w:lang w:val="ru-RU"/>
              </w:rPr>
              <w:t xml:space="preserve"> РС </w:t>
            </w:r>
          </w:p>
        </w:tc>
        <w:tc>
          <w:tcPr>
            <w:tcW w:w="1276" w:type="dxa"/>
            <w:noWrap/>
            <w:hideMark/>
          </w:tcPr>
          <w:p w14:paraId="06C86418" w14:textId="1A15A09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-$126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973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(-100%) </w:t>
            </w:r>
          </w:p>
        </w:tc>
        <w:tc>
          <w:tcPr>
            <w:tcW w:w="1242" w:type="dxa"/>
            <w:noWrap/>
            <w:hideMark/>
          </w:tcPr>
          <w:p w14:paraId="50B4B10D" w14:textId="0B41C75C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-$70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212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(-55%) </w:t>
            </w:r>
          </w:p>
        </w:tc>
        <w:tc>
          <w:tcPr>
            <w:tcW w:w="1078" w:type="dxa"/>
            <w:noWrap/>
            <w:hideMark/>
          </w:tcPr>
          <w:p w14:paraId="3EF932BD" w14:textId="42678CFC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147" w:type="dxa"/>
            <w:noWrap/>
            <w:hideMark/>
          </w:tcPr>
          <w:p w14:paraId="791C4F87" w14:textId="094D5E73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078" w:type="dxa"/>
            <w:noWrap/>
            <w:hideMark/>
          </w:tcPr>
          <w:p w14:paraId="4E23EA33" w14:textId="77698FB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487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  <w:tc>
          <w:tcPr>
            <w:tcW w:w="1204" w:type="dxa"/>
            <w:noWrap/>
            <w:hideMark/>
          </w:tcPr>
          <w:p w14:paraId="52DC7F9E" w14:textId="375B610B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$122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584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(97%) </w:t>
            </w:r>
          </w:p>
        </w:tc>
        <w:tc>
          <w:tcPr>
            <w:tcW w:w="1480" w:type="dxa"/>
            <w:noWrap/>
            <w:hideMark/>
          </w:tcPr>
          <w:p w14:paraId="7018A91C" w14:textId="60D2A47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6"/>
                <w:szCs w:val="16"/>
              </w:rPr>
            </w:pPr>
            <w:r w:rsidRPr="00974E0B">
              <w:rPr>
                <w:color w:val="262626"/>
                <w:sz w:val="16"/>
                <w:szCs w:val="16"/>
              </w:rPr>
              <w:t xml:space="preserve"> -$63</w:t>
            </w:r>
            <w:r>
              <w:rPr>
                <w:color w:val="262626"/>
                <w:sz w:val="16"/>
                <w:szCs w:val="16"/>
              </w:rPr>
              <w:t xml:space="preserve"> </w:t>
            </w:r>
            <w:r w:rsidRPr="00974E0B">
              <w:rPr>
                <w:color w:val="262626"/>
                <w:sz w:val="16"/>
                <w:szCs w:val="16"/>
              </w:rPr>
              <w:t>486</w:t>
            </w:r>
            <w:r w:rsidRPr="00974E0B">
              <w:rPr>
                <w:color w:val="262626"/>
                <w:sz w:val="16"/>
                <w:szCs w:val="16"/>
              </w:rPr>
              <w:br/>
              <w:t xml:space="preserve">(-50%) </w:t>
            </w:r>
          </w:p>
        </w:tc>
      </w:tr>
    </w:tbl>
    <w:p w14:paraId="12C10ABB" w14:textId="79308A37" w:rsidR="00A72B2E" w:rsidRPr="00A72B2E" w:rsidRDefault="00344D13" w:rsidP="00344D13">
      <w:pPr>
        <w:pStyle w:val="Captionfootnote"/>
        <w:rPr>
          <w:lang w:val="ru-RU"/>
        </w:rPr>
      </w:pPr>
      <w:r w:rsidRPr="00A72B2E">
        <w:rPr>
          <w:lang w:val="ru-RU"/>
        </w:rPr>
        <w:t xml:space="preserve">* </w:t>
      </w:r>
      <w:r w:rsidR="00A72B2E">
        <w:rPr>
          <w:lang w:val="ru-RU"/>
        </w:rPr>
        <w:t>Дополнительные 6,7 миллионов долларов США были рассчитаны, исходя из объема ресурсов, необходимых для поддержания текущего (статус-кво) охвата лечением (АРТ и ППМР) до оптимизации.</w:t>
      </w:r>
    </w:p>
    <w:p w14:paraId="2798E446" w14:textId="3A2C6B61" w:rsidR="003C5E7D" w:rsidRPr="00405CCC" w:rsidRDefault="00A72B2E" w:rsidP="004535A2">
      <w:pPr>
        <w:pStyle w:val="Captionfootnote"/>
        <w:rPr>
          <w:lang w:val="ru-RU"/>
        </w:rPr>
      </w:pPr>
      <w:r>
        <w:rPr>
          <w:lang w:val="ru-RU"/>
        </w:rPr>
        <w:t xml:space="preserve">АРТ – антиретровирусная терапия; Презервативы – распространение презервативов и </w:t>
      </w:r>
      <w:r w:rsidR="00B87FBA">
        <w:rPr>
          <w:lang w:val="ru-RU"/>
        </w:rPr>
        <w:t xml:space="preserve">информационно-разъяснительная работа по использованию презервативов </w:t>
      </w:r>
      <w:r>
        <w:rPr>
          <w:lang w:val="ru-RU"/>
        </w:rPr>
        <w:t>среди взрослого населения, не входящего в ключевые группы, а также среди мужчин в повышенной группе риска;</w:t>
      </w:r>
      <w:r w:rsidR="00F74DB6">
        <w:rPr>
          <w:lang w:val="ru-RU"/>
        </w:rPr>
        <w:t xml:space="preserve"> РС </w:t>
      </w:r>
      <w:r>
        <w:rPr>
          <w:lang w:val="ru-RU"/>
        </w:rPr>
        <w:t xml:space="preserve">– работницы секса; УТВ – услуги по тестированию на ВИЧ (в медицинских учреждениях); СТ-ВИЧ – самотестирование на ВИЧ; МСМ – мужчины, практикующие секс с мужчинами; ОЗТ – опиоидная заместительная терапия; ППМР – профилактика передачи от матери ребенку; ДКП – доконтактная профилактика (пероральная); ЛУИН люди, употребляющие инъекционные наркотики. </w:t>
      </w:r>
    </w:p>
    <w:p w14:paraId="7AF4FD97" w14:textId="77777777" w:rsidR="003C5E7D" w:rsidRPr="00405CCC" w:rsidRDefault="003C5E7D" w:rsidP="004535A2">
      <w:pPr>
        <w:pStyle w:val="Captionfootnote"/>
        <w:rPr>
          <w:lang w:val="ru-RU"/>
        </w:rPr>
      </w:pPr>
    </w:p>
    <w:p w14:paraId="0710FC9C" w14:textId="3E2BC0B9" w:rsidR="00CC5BA2" w:rsidRPr="00405CCC" w:rsidRDefault="00A72B2E" w:rsidP="004535A2">
      <w:pPr>
        <w:pStyle w:val="Caption"/>
        <w:rPr>
          <w:lang w:val="ru-RU"/>
        </w:rPr>
      </w:pPr>
      <w:bookmarkStart w:id="37" w:name="_Ref222844819"/>
      <w:r>
        <w:rPr>
          <w:lang w:val="ru-RU"/>
        </w:rPr>
        <w:t>Таблица</w:t>
      </w:r>
      <w:r w:rsidR="00CC5BA2" w:rsidRPr="00A72B2E">
        <w:rPr>
          <w:lang w:val="ru-RU"/>
        </w:rPr>
        <w:t xml:space="preserve"> </w:t>
      </w:r>
      <w:r w:rsidR="00AC190A" w:rsidRPr="00974E0B">
        <w:fldChar w:fldCharType="begin"/>
      </w:r>
      <w:r w:rsidR="00AC190A" w:rsidRPr="00A72B2E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A72B2E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A72B2E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E</w:t>
      </w:r>
      <w:r w:rsidR="00AC190A" w:rsidRPr="00974E0B">
        <w:fldChar w:fldCharType="end"/>
      </w:r>
      <w:r w:rsidR="00AC190A" w:rsidRPr="00A72B2E">
        <w:rPr>
          <w:lang w:val="ru-RU"/>
        </w:rPr>
        <w:noBreakHyphen/>
      </w:r>
      <w:r w:rsidR="00AC190A" w:rsidRPr="00974E0B">
        <w:fldChar w:fldCharType="begin"/>
      </w:r>
      <w:r w:rsidR="00AC190A" w:rsidRPr="00A72B2E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A72B2E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A72B2E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A72B2E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A72B2E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A72B2E">
        <w:rPr>
          <w:noProof/>
          <w:lang w:val="ru-RU"/>
        </w:rPr>
        <w:t>3</w:t>
      </w:r>
      <w:r w:rsidR="00AC190A" w:rsidRPr="00974E0B">
        <w:fldChar w:fldCharType="end"/>
      </w:r>
      <w:bookmarkEnd w:id="37"/>
      <w:r w:rsidR="00CC5BA2" w:rsidRPr="00A72B2E">
        <w:rPr>
          <w:lang w:val="ru-RU"/>
        </w:rPr>
        <w:t xml:space="preserve">. </w:t>
      </w:r>
      <w:r>
        <w:rPr>
          <w:lang w:val="ru-RU"/>
        </w:rPr>
        <w:t xml:space="preserve">Кумулятивное количество новых случаев ВИЧ-инфекции за </w:t>
      </w:r>
      <w:r w:rsidR="00137362">
        <w:rPr>
          <w:lang w:val="ru-RU"/>
        </w:rPr>
        <w:t>период</w:t>
      </w:r>
      <w:r>
        <w:rPr>
          <w:lang w:val="ru-RU"/>
        </w:rPr>
        <w:t xml:space="preserve"> 2026 – 2030 годов по разным сценариям с фиксированным охватом лечени</w:t>
      </w:r>
      <w:r w:rsidR="00B87FBA">
        <w:rPr>
          <w:lang w:val="ru-RU"/>
        </w:rPr>
        <w:t>ем</w:t>
      </w:r>
      <w:r>
        <w:rPr>
          <w:lang w:val="ru-RU"/>
        </w:rPr>
        <w:t>, а также различия в последствиях по сравнению со сценарием статус-кво.</w:t>
      </w:r>
    </w:p>
    <w:tbl>
      <w:tblPr>
        <w:tblW w:w="9665" w:type="dxa"/>
        <w:tblInd w:w="-5" w:type="dxa"/>
        <w:tblLook w:val="04A0" w:firstRow="1" w:lastRow="0" w:firstColumn="1" w:lastColumn="0" w:noHBand="0" w:noVBand="1"/>
      </w:tblPr>
      <w:tblGrid>
        <w:gridCol w:w="2689"/>
        <w:gridCol w:w="1750"/>
        <w:gridCol w:w="1738"/>
        <w:gridCol w:w="1750"/>
        <w:gridCol w:w="1738"/>
      </w:tblGrid>
      <w:tr w:rsidR="00527025" w:rsidRPr="00A72B2E" w14:paraId="7C85B571" w14:textId="77777777" w:rsidTr="00D80A57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</w:tcPr>
          <w:p w14:paraId="31B7A52B" w14:textId="77777777" w:rsidR="00CC5BA2" w:rsidRPr="00405CCC" w:rsidRDefault="00CC5BA2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</w:tcPr>
          <w:p w14:paraId="6D483ACF" w14:textId="3CC322C7" w:rsidR="00CC5BA2" w:rsidRPr="00974E0B" w:rsidRDefault="00A72B2E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Кумулятивный показатель</w:t>
            </w:r>
            <w:r w:rsidR="00CC5BA2" w:rsidRPr="00974E0B">
              <w:rPr>
                <w:rFonts w:eastAsia="Times New Roman" w:cs="Calibri"/>
                <w:b/>
                <w:bCs/>
                <w:color w:val="auto"/>
                <w:sz w:val="18"/>
                <w:szCs w:val="18"/>
              </w:rPr>
              <w:t xml:space="preserve">, </w:t>
            </w:r>
          </w:p>
          <w:p w14:paraId="07050F63" w14:textId="77777777" w:rsidR="00CC5BA2" w:rsidRPr="00974E0B" w:rsidRDefault="00CC5BA2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Calibri"/>
                <w:b/>
                <w:bCs/>
                <w:color w:val="auto"/>
                <w:sz w:val="18"/>
                <w:szCs w:val="18"/>
              </w:rPr>
              <w:t>2026-2030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</w:tcPr>
          <w:p w14:paraId="398C2331" w14:textId="77777777" w:rsidR="00CC5BA2" w:rsidRDefault="00A72B2E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 xml:space="preserve">Отличие от </w:t>
            </w:r>
            <w:r w:rsidR="00B87FBA"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сценария</w:t>
            </w: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 xml:space="preserve"> статус-кво </w:t>
            </w:r>
          </w:p>
          <w:p w14:paraId="682C09ED" w14:textId="7285255B" w:rsidR="00B87FBA" w:rsidRPr="00A72B2E" w:rsidRDefault="00B87FBA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</w:p>
        </w:tc>
      </w:tr>
      <w:tr w:rsidR="00A72B2E" w:rsidRPr="00F74DB6" w14:paraId="17992F35" w14:textId="77777777" w:rsidTr="00D80A57">
        <w:trPr>
          <w:trHeight w:val="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hideMark/>
          </w:tcPr>
          <w:p w14:paraId="308EA2EB" w14:textId="77777777" w:rsidR="00A72B2E" w:rsidRPr="00A72B2E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6B0CD661" w14:textId="06EC4107" w:rsidR="00A72B2E" w:rsidRPr="00974E0B" w:rsidRDefault="00A72B2E" w:rsidP="00A72B2E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Новые случаи ВИЧ-инфекции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66892C3D" w14:textId="55FB88AD" w:rsidR="00A72B2E" w:rsidRPr="00A72B2E" w:rsidRDefault="00A72B2E" w:rsidP="00A72B2E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Новые смерти, связанные с ВИЧ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37731AAB" w14:textId="61F613C0" w:rsidR="00A72B2E" w:rsidRPr="00974E0B" w:rsidRDefault="00A72B2E" w:rsidP="00A72B2E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Новые случаи ВИЧ-инфекции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55D2EB49" w14:textId="69F5997D" w:rsidR="00A72B2E" w:rsidRPr="00A72B2E" w:rsidRDefault="00A72B2E" w:rsidP="00A72B2E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Новые смерти, связанные с ВИЧ</w:t>
            </w:r>
          </w:p>
        </w:tc>
      </w:tr>
      <w:tr w:rsidR="00A72B2E" w:rsidRPr="00974E0B" w14:paraId="38815E48" w14:textId="77777777" w:rsidTr="00C01C67">
        <w:trPr>
          <w:trHeight w:val="19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B601" w14:textId="608514DB" w:rsidR="00A72B2E" w:rsidRPr="00A72B2E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color w:val="262626"/>
                <w:sz w:val="18"/>
                <w:szCs w:val="18"/>
                <w:lang w:val="ru-RU"/>
              </w:rPr>
              <w:t>Статус-кво (</w:t>
            </w:r>
            <w:r w:rsidR="00137362">
              <w:rPr>
                <w:color w:val="262626"/>
                <w:sz w:val="18"/>
                <w:szCs w:val="18"/>
                <w:lang w:val="ru-RU"/>
              </w:rPr>
              <w:t>расход</w:t>
            </w:r>
            <w:r w:rsidR="00B87FBA">
              <w:rPr>
                <w:color w:val="262626"/>
                <w:sz w:val="18"/>
                <w:szCs w:val="18"/>
                <w:lang w:val="ru-RU"/>
              </w:rPr>
              <w:t>ы</w:t>
            </w:r>
            <w:r>
              <w:rPr>
                <w:color w:val="262626"/>
                <w:sz w:val="18"/>
                <w:szCs w:val="18"/>
                <w:lang w:val="ru-RU"/>
              </w:rPr>
              <w:t xml:space="preserve"> 2025 г.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+$6.7</w:t>
            </w:r>
            <w:r w:rsidRPr="00974E0B">
              <w:rPr>
                <w:color w:val="262626"/>
                <w:sz w:val="18"/>
                <w:szCs w:val="18"/>
              </w:rPr>
              <w:t>M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</w:t>
            </w:r>
            <w:r>
              <w:rPr>
                <w:color w:val="262626"/>
                <w:sz w:val="18"/>
                <w:szCs w:val="18"/>
                <w:lang w:val="ru-RU"/>
              </w:rPr>
              <w:t>в год для удовлетворения спроса на лечение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*)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73595" w14:textId="22813DB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566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F5A36" w14:textId="310B0E06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090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4B598" w14:textId="120143F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 (0%)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731E1" w14:textId="1D361F61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 (0%)</w:t>
            </w:r>
          </w:p>
        </w:tc>
      </w:tr>
      <w:tr w:rsidR="00A72B2E" w:rsidRPr="00974E0B" w14:paraId="34C72A40" w14:textId="77777777" w:rsidTr="00C01C67">
        <w:trPr>
          <w:trHeight w:val="28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BCF5" w14:textId="4947175C" w:rsidR="00A72B2E" w:rsidRPr="00A72B2E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color w:val="262626"/>
                <w:sz w:val="18"/>
                <w:szCs w:val="18"/>
                <w:lang w:val="ru-RU"/>
              </w:rPr>
              <w:t>Оптимизированный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</w:t>
            </w:r>
            <w:r>
              <w:rPr>
                <w:color w:val="262626"/>
                <w:sz w:val="18"/>
                <w:szCs w:val="18"/>
                <w:lang w:val="ru-RU"/>
              </w:rPr>
              <w:t>объем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</w:t>
            </w:r>
            <w:r>
              <w:rPr>
                <w:color w:val="262626"/>
                <w:sz w:val="18"/>
                <w:szCs w:val="18"/>
                <w:lang w:val="ru-RU"/>
              </w:rPr>
              <w:t>расходов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2025 </w:t>
            </w:r>
            <w:r>
              <w:rPr>
                <w:color w:val="262626"/>
                <w:sz w:val="18"/>
                <w:szCs w:val="18"/>
                <w:lang w:val="ru-RU"/>
              </w:rPr>
              <w:t>года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 xml:space="preserve"> + $6.7 </w:t>
            </w:r>
            <w:r>
              <w:rPr>
                <w:color w:val="262626"/>
                <w:sz w:val="18"/>
                <w:szCs w:val="18"/>
                <w:lang w:val="ru-RU"/>
              </w:rPr>
              <w:t>в год для удовлетворения спроса на лечение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>*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FE3CF" w14:textId="03C6A79F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551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3701E" w14:textId="1EBA080A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068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0E260" w14:textId="7C0B8419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-1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014 (-12%)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94E8C" w14:textId="4C8A5A56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-22 (-1%)</w:t>
            </w:r>
          </w:p>
        </w:tc>
      </w:tr>
      <w:tr w:rsidR="00A72B2E" w:rsidRPr="00974E0B" w14:paraId="167D02AC" w14:textId="77777777" w:rsidTr="00C01C67">
        <w:trPr>
          <w:trHeight w:val="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CA779" w14:textId="42FBA0A8" w:rsidR="00A72B2E" w:rsidRPr="00A72B2E" w:rsidRDefault="00A72B2E" w:rsidP="00A72B2E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color w:val="262626"/>
                <w:sz w:val="18"/>
                <w:szCs w:val="18"/>
                <w:lang w:val="ru-RU"/>
              </w:rPr>
              <w:t xml:space="preserve">Профилактика и тестирование отменены с </w:t>
            </w:r>
            <w:r w:rsidRPr="00A72B2E">
              <w:rPr>
                <w:color w:val="262626"/>
                <w:sz w:val="18"/>
                <w:szCs w:val="18"/>
                <w:lang w:val="ru-RU"/>
              </w:rPr>
              <w:t>2026**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1BF13" w14:textId="2A8CD32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12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841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07E0" w14:textId="033DC32E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149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7239F" w14:textId="7BC14FE7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276 (-50%)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5F5B" w14:textId="5CA489C5" w:rsidR="00A72B2E" w:rsidRPr="00974E0B" w:rsidRDefault="00A72B2E" w:rsidP="00A72B2E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59 (-3%)</w:t>
            </w:r>
          </w:p>
        </w:tc>
      </w:tr>
    </w:tbl>
    <w:p w14:paraId="7FE639B5" w14:textId="26F8FCC4" w:rsidR="00405CCC" w:rsidRDefault="00AA6747" w:rsidP="00AA6747">
      <w:pPr>
        <w:pStyle w:val="Captionfootnote"/>
        <w:rPr>
          <w:lang w:val="ru-RU"/>
        </w:rPr>
      </w:pPr>
      <w:r w:rsidRPr="00405CCC">
        <w:rPr>
          <w:lang w:val="ru-RU"/>
        </w:rPr>
        <w:lastRenderedPageBreak/>
        <w:t xml:space="preserve">* </w:t>
      </w:r>
      <w:r w:rsidR="00405CCC">
        <w:rPr>
          <w:lang w:val="ru-RU"/>
        </w:rPr>
        <w:t xml:space="preserve">Дополнительные 6.7 </w:t>
      </w:r>
      <w:r w:rsidR="00137362">
        <w:rPr>
          <w:lang w:val="ru-RU"/>
        </w:rPr>
        <w:t>миллионов</w:t>
      </w:r>
      <w:r w:rsidR="00405CCC">
        <w:rPr>
          <w:lang w:val="ru-RU"/>
        </w:rPr>
        <w:t xml:space="preserve"> долларов США были получены, исходя из объема ресурсов, </w:t>
      </w:r>
      <w:r w:rsidR="00137362">
        <w:rPr>
          <w:lang w:val="ru-RU"/>
        </w:rPr>
        <w:t>необходимых</w:t>
      </w:r>
      <w:r w:rsidR="00405CCC">
        <w:rPr>
          <w:lang w:val="ru-RU"/>
        </w:rPr>
        <w:t xml:space="preserve"> для поддержания текущего (статус-кво) уровня охвата лечением (АРТ и ППМР) до оптимизации.</w:t>
      </w:r>
    </w:p>
    <w:p w14:paraId="21AD946B" w14:textId="2141B9ED" w:rsidR="00C01C67" w:rsidRPr="00405CCC" w:rsidRDefault="00CC5BA2" w:rsidP="00405CCC">
      <w:pPr>
        <w:pStyle w:val="Captionfootnote"/>
        <w:rPr>
          <w:rFonts w:eastAsia="Times New Roman"/>
          <w:lang w:val="ru-RU"/>
        </w:rPr>
      </w:pPr>
      <w:r w:rsidRPr="00405CCC">
        <w:rPr>
          <w:rFonts w:eastAsia="Times New Roman"/>
          <w:lang w:val="ru-RU"/>
        </w:rPr>
        <w:t xml:space="preserve">** </w:t>
      </w:r>
      <w:r w:rsidR="00405CCC">
        <w:rPr>
          <w:rFonts w:eastAsia="Times New Roman"/>
          <w:lang w:val="ru-RU"/>
        </w:rPr>
        <w:t xml:space="preserve">Учитывает </w:t>
      </w:r>
      <w:r w:rsidR="00B87FBA">
        <w:rPr>
          <w:rFonts w:eastAsia="Times New Roman"/>
          <w:lang w:val="ru-RU"/>
        </w:rPr>
        <w:t>отмену</w:t>
      </w:r>
      <w:r w:rsidR="00405CCC">
        <w:rPr>
          <w:rFonts w:eastAsia="Times New Roman"/>
          <w:lang w:val="ru-RU"/>
        </w:rPr>
        <w:t xml:space="preserve"> вс</w:t>
      </w:r>
      <w:r w:rsidR="00137362">
        <w:rPr>
          <w:rFonts w:eastAsia="Times New Roman"/>
          <w:lang w:val="ru-RU"/>
        </w:rPr>
        <w:t>ех</w:t>
      </w:r>
      <w:r w:rsidR="00405CCC">
        <w:rPr>
          <w:rFonts w:eastAsia="Times New Roman"/>
          <w:lang w:val="ru-RU"/>
        </w:rPr>
        <w:t xml:space="preserve"> услуг по профилактике и фокусному тестированию в ключевых группах населения с 2026 года, при этом лечение (АРТ, ППМР, ОЗТ) и услуги по тестированию в медицинских учреждениях сохраняются (фиксированный процент людей, живущих с ВИЧ, с подтвержденным </w:t>
      </w:r>
      <w:r w:rsidR="00137362">
        <w:rPr>
          <w:rFonts w:eastAsia="Times New Roman"/>
          <w:lang w:val="ru-RU"/>
        </w:rPr>
        <w:t>диагнозом).</w:t>
      </w:r>
      <w:r w:rsidR="00C01C67" w:rsidRPr="00405CCC">
        <w:rPr>
          <w:rFonts w:eastAsia="Times New Roman"/>
          <w:lang w:val="ru-RU"/>
        </w:rPr>
        <w:br w:type="page"/>
      </w:r>
    </w:p>
    <w:p w14:paraId="0C14F04B" w14:textId="71867ABB" w:rsidR="00405CCC" w:rsidRPr="00405CCC" w:rsidRDefault="00405CCC" w:rsidP="004535A2">
      <w:pPr>
        <w:pStyle w:val="Caption"/>
        <w:rPr>
          <w:lang w:val="ru-RU"/>
        </w:rPr>
      </w:pPr>
      <w:bookmarkStart w:id="38" w:name="_Ref222845129"/>
      <w:r>
        <w:rPr>
          <w:lang w:val="ru-RU"/>
        </w:rPr>
        <w:lastRenderedPageBreak/>
        <w:t>Таблица</w:t>
      </w:r>
      <w:r w:rsidR="00CC5BA2" w:rsidRPr="00405CCC">
        <w:rPr>
          <w:lang w:val="ru-RU"/>
        </w:rPr>
        <w:t xml:space="preserve"> </w:t>
      </w:r>
      <w:r w:rsidR="00AC190A" w:rsidRPr="00974E0B">
        <w:fldChar w:fldCharType="begin"/>
      </w:r>
      <w:r w:rsidR="00AC190A" w:rsidRPr="00405CCC">
        <w:rPr>
          <w:lang w:val="ru-RU"/>
        </w:rPr>
        <w:instrText xml:space="preserve"> </w:instrText>
      </w:r>
      <w:r w:rsidR="00AC190A" w:rsidRPr="00974E0B">
        <w:instrText>STYLEREF</w:instrText>
      </w:r>
      <w:r w:rsidR="00AC190A" w:rsidRPr="00405CCC">
        <w:rPr>
          <w:lang w:val="ru-RU"/>
        </w:rPr>
        <w:instrText xml:space="preserve"> 7 \</w:instrText>
      </w:r>
      <w:r w:rsidR="00AC190A" w:rsidRPr="00974E0B">
        <w:instrText>s</w:instrText>
      </w:r>
      <w:r w:rsidR="00AC190A" w:rsidRPr="00405CCC">
        <w:rPr>
          <w:lang w:val="ru-RU"/>
        </w:rPr>
        <w:instrText xml:space="preserve"> </w:instrText>
      </w:r>
      <w:r w:rsidR="00AC190A" w:rsidRPr="00974E0B">
        <w:fldChar w:fldCharType="separate"/>
      </w:r>
      <w:r w:rsidR="0020582B" w:rsidRPr="00974E0B">
        <w:rPr>
          <w:noProof/>
        </w:rPr>
        <w:t>E</w:t>
      </w:r>
      <w:r w:rsidR="00AC190A" w:rsidRPr="00974E0B">
        <w:fldChar w:fldCharType="end"/>
      </w:r>
      <w:r w:rsidR="00AC190A" w:rsidRPr="00405CCC">
        <w:rPr>
          <w:lang w:val="ru-RU"/>
        </w:rPr>
        <w:noBreakHyphen/>
      </w:r>
      <w:r w:rsidR="00AC190A" w:rsidRPr="00974E0B">
        <w:fldChar w:fldCharType="begin"/>
      </w:r>
      <w:r w:rsidR="00AC190A" w:rsidRPr="00405CCC">
        <w:rPr>
          <w:lang w:val="ru-RU"/>
        </w:rPr>
        <w:instrText xml:space="preserve"> </w:instrText>
      </w:r>
      <w:r w:rsidR="00AC190A" w:rsidRPr="00974E0B">
        <w:instrText>SEQ</w:instrText>
      </w:r>
      <w:r w:rsidR="00AC190A" w:rsidRPr="00405CCC">
        <w:rPr>
          <w:lang w:val="ru-RU"/>
        </w:rPr>
        <w:instrText xml:space="preserve"> _</w:instrText>
      </w:r>
      <w:r w:rsidR="00AC190A" w:rsidRPr="00974E0B">
        <w:instrText>Table</w:instrText>
      </w:r>
      <w:r w:rsidR="00AC190A" w:rsidRPr="00405CCC">
        <w:rPr>
          <w:lang w:val="ru-RU"/>
        </w:rPr>
        <w:instrText xml:space="preserve"> \* </w:instrText>
      </w:r>
      <w:r w:rsidR="00AC190A" w:rsidRPr="00974E0B">
        <w:instrText>ARABIC</w:instrText>
      </w:r>
      <w:r w:rsidR="00AC190A" w:rsidRPr="00405CCC">
        <w:rPr>
          <w:lang w:val="ru-RU"/>
        </w:rPr>
        <w:instrText xml:space="preserve"> \</w:instrText>
      </w:r>
      <w:r w:rsidR="00AC190A" w:rsidRPr="00974E0B">
        <w:instrText>s</w:instrText>
      </w:r>
      <w:r w:rsidR="00AC190A" w:rsidRPr="00405CCC">
        <w:rPr>
          <w:lang w:val="ru-RU"/>
        </w:rPr>
        <w:instrText xml:space="preserve"> 7 </w:instrText>
      </w:r>
      <w:r w:rsidR="00AC190A" w:rsidRPr="00974E0B">
        <w:fldChar w:fldCharType="separate"/>
      </w:r>
      <w:r w:rsidR="0020582B" w:rsidRPr="00405CCC">
        <w:rPr>
          <w:noProof/>
          <w:lang w:val="ru-RU"/>
        </w:rPr>
        <w:t>4</w:t>
      </w:r>
      <w:r w:rsidR="00AC190A" w:rsidRPr="00974E0B">
        <w:fldChar w:fldCharType="end"/>
      </w:r>
      <w:bookmarkEnd w:id="38"/>
      <w:r w:rsidR="00CC5BA2" w:rsidRPr="00405CCC">
        <w:rPr>
          <w:lang w:val="ru-RU"/>
        </w:rPr>
        <w:t xml:space="preserve">. </w:t>
      </w:r>
      <w:r>
        <w:rPr>
          <w:lang w:val="ru-RU"/>
        </w:rPr>
        <w:t>Кумулятивное количество новых случаев ВИЧ-инфекции за период с 2026 по 2030 годы в разных сценариях, и разница в воздействии по сравнению с контрфактическим сценарием с фиксированными расходами на программы по борьбе с ВИЧ</w:t>
      </w:r>
    </w:p>
    <w:p w14:paraId="3C55E420" w14:textId="15C70B4E" w:rsidR="00CC5BA2" w:rsidRPr="00405CCC" w:rsidRDefault="00CC5BA2" w:rsidP="004535A2">
      <w:pPr>
        <w:pStyle w:val="Caption"/>
        <w:rPr>
          <w:lang w:val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114"/>
        <w:gridCol w:w="1276"/>
        <w:gridCol w:w="1701"/>
        <w:gridCol w:w="1842"/>
        <w:gridCol w:w="1701"/>
      </w:tblGrid>
      <w:tr w:rsidR="000F1725" w:rsidRPr="00974E0B" w14:paraId="31414571" w14:textId="77777777" w:rsidTr="00090B4D">
        <w:trPr>
          <w:trHeight w:val="5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</w:tcPr>
          <w:p w14:paraId="461D7079" w14:textId="77777777" w:rsidR="00CC5BA2" w:rsidRPr="00405CCC" w:rsidRDefault="00CC5BA2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</w:tcPr>
          <w:p w14:paraId="7270AB6B" w14:textId="275E8EF6" w:rsidR="00CC5BA2" w:rsidRPr="00974E0B" w:rsidRDefault="00405CCC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Кумулятивный показатель</w:t>
            </w:r>
            <w:r w:rsidR="00CC5BA2" w:rsidRPr="00974E0B">
              <w:rPr>
                <w:rFonts w:eastAsia="Times New Roman" w:cs="Calibri"/>
                <w:b/>
                <w:bCs/>
                <w:color w:val="auto"/>
                <w:sz w:val="18"/>
                <w:szCs w:val="18"/>
              </w:rPr>
              <w:t xml:space="preserve">, </w:t>
            </w:r>
          </w:p>
          <w:p w14:paraId="676D236D" w14:textId="77777777" w:rsidR="00CC5BA2" w:rsidRPr="00974E0B" w:rsidRDefault="00CC5BA2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Calibri"/>
                <w:b/>
                <w:bCs/>
                <w:color w:val="auto"/>
                <w:sz w:val="18"/>
                <w:szCs w:val="18"/>
              </w:rPr>
              <w:t>2026-2030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</w:tcPr>
          <w:p w14:paraId="60F4FAAA" w14:textId="5CAD1411" w:rsidR="00CC5BA2" w:rsidRPr="00974E0B" w:rsidRDefault="00405CCC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Отличия</w:t>
            </w:r>
            <w:r w:rsidRPr="00405CCC"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от</w:t>
            </w:r>
            <w:r w:rsidRPr="00405CCC"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 xml:space="preserve">контрафактического сценария </w:t>
            </w:r>
          </w:p>
        </w:tc>
      </w:tr>
      <w:tr w:rsidR="00405CCC" w:rsidRPr="00974E0B" w14:paraId="33AC05D5" w14:textId="77777777" w:rsidTr="00090B4D">
        <w:trPr>
          <w:trHeight w:val="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hideMark/>
          </w:tcPr>
          <w:p w14:paraId="3011D94B" w14:textId="77777777" w:rsidR="00405CCC" w:rsidRPr="00974E0B" w:rsidRDefault="00405CCC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37C9D289" w14:textId="5697D525" w:rsidR="00405CCC" w:rsidRPr="00974E0B" w:rsidRDefault="00405CCC" w:rsidP="00405CCC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Новые случаи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549EA5C3" w14:textId="64863D17" w:rsidR="00405CCC" w:rsidRPr="00974E0B" w:rsidRDefault="00405CCC" w:rsidP="00405CCC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 xml:space="preserve">Смерти, связанные с ВИЧ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654A1B6E" w14:textId="55E69BFF" w:rsidR="00405CCC" w:rsidRPr="00974E0B" w:rsidRDefault="00405CCC" w:rsidP="00405CCC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>Новые случаи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bottom"/>
            <w:hideMark/>
          </w:tcPr>
          <w:p w14:paraId="670B32E2" w14:textId="37B25B0B" w:rsidR="00405CCC" w:rsidRPr="00974E0B" w:rsidRDefault="00405CCC" w:rsidP="00405CCC">
            <w:pPr>
              <w:spacing w:before="0" w:after="0" w:line="240" w:lineRule="auto"/>
              <w:jc w:val="center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val="ru-RU"/>
              </w:rPr>
              <w:t xml:space="preserve">Смерти, связанные с ВИЧ </w:t>
            </w:r>
          </w:p>
        </w:tc>
      </w:tr>
      <w:tr w:rsidR="00405CCC" w:rsidRPr="00974E0B" w14:paraId="077EDCA9" w14:textId="77777777" w:rsidTr="00090B4D">
        <w:trPr>
          <w:trHeight w:val="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688E46" w14:textId="18C2AEC3" w:rsidR="00405CCC" w:rsidRPr="00974E0B" w:rsidRDefault="00405CCC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Контрфактический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(100% </w:t>
            </w:r>
            <w:r w:rsidR="00137362"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расходов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701B9" w14:textId="23761D50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12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9FE6E" w14:textId="08679F3D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2B547" w14:textId="68CEC721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 (0%)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12D2D" w14:textId="03B6B5E9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0 (0%)</w:t>
            </w:r>
          </w:p>
        </w:tc>
      </w:tr>
      <w:tr w:rsidR="00405CCC" w:rsidRPr="00974E0B" w14:paraId="5CE9EB9C" w14:textId="77777777" w:rsidTr="00090B4D">
        <w:trPr>
          <w:trHeight w:val="28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3F38C" w14:textId="6B4297F6" w:rsidR="00405CCC" w:rsidRPr="00974E0B" w:rsidRDefault="00B87FBA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Расходы о</w:t>
            </w:r>
            <w:r w:rsidR="00405CCC"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птимизирован</w:t>
            </w: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ы на</w:t>
            </w:r>
            <w:r w:rsidR="00405CCC"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 </w:t>
            </w:r>
            <w:r w:rsidR="00405CCC"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50% 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0585" w14:textId="6853DDFF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23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99FB" w14:textId="4C90FB01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571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03C7" w14:textId="47D23C7F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10978 (90%)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E214" w14:textId="0DFD7358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1355 (42%)</w:t>
            </w:r>
          </w:p>
        </w:tc>
      </w:tr>
      <w:tr w:rsidR="00405CCC" w:rsidRPr="00974E0B" w14:paraId="111DA697" w14:textId="77777777" w:rsidTr="00090B4D">
        <w:trPr>
          <w:trHeight w:val="28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0B16A" w14:textId="380EECE1" w:rsidR="00405CCC" w:rsidRPr="00974E0B" w:rsidRDefault="00B87FBA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Расходы оптимизированы</w:t>
            </w:r>
            <w:r w:rsidR="00405CCC"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 </w:t>
            </w:r>
            <w:r w:rsidR="00405CCC"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75%*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FF01" w14:textId="3109B581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16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BEDA" w14:textId="6EE78C5C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789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83D6" w14:textId="64AE6199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4353 (36%)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B65A" w14:textId="7412E807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574 (18%)</w:t>
            </w:r>
          </w:p>
        </w:tc>
      </w:tr>
      <w:tr w:rsidR="00405CCC" w:rsidRPr="00974E0B" w14:paraId="701B63C8" w14:textId="77777777" w:rsidTr="00090B4D">
        <w:trPr>
          <w:trHeight w:val="28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CA721" w14:textId="3D62C72E" w:rsidR="00405CCC" w:rsidRPr="00405CCC" w:rsidRDefault="00B87FBA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Расходы оптимизированы на</w:t>
            </w:r>
            <w:r w:rsidR="00405CCC"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 </w:t>
            </w:r>
            <w:r w:rsidR="00405CCC"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100%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6046" w14:textId="33856812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3B9E" w14:textId="46CB0D86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224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DC3C" w14:textId="0B2C4296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-3683 (-30%)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E0B5" w14:textId="602CA63F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-991 (-31%)</w:t>
            </w:r>
          </w:p>
        </w:tc>
      </w:tr>
      <w:tr w:rsidR="00405CCC" w:rsidRPr="00974E0B" w14:paraId="5016DF9D" w14:textId="77777777" w:rsidTr="00090B4D">
        <w:trPr>
          <w:trHeight w:val="28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FDC4D" w14:textId="030F5180" w:rsidR="00405CCC" w:rsidRPr="00405CCC" w:rsidRDefault="00B87FBA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Расходы оптимизированы на </w:t>
            </w:r>
            <w:r w:rsidR="00405CCC"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125%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5E7F" w14:textId="18100442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16E4" w14:textId="01CB213A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995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D9E8" w14:textId="1FC6B072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-4814 (-40%)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7226" w14:textId="57EDC2F8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-1220 (-38%)</w:t>
            </w:r>
          </w:p>
        </w:tc>
      </w:tr>
      <w:tr w:rsidR="00405CCC" w:rsidRPr="00974E0B" w14:paraId="668B67F2" w14:textId="77777777" w:rsidTr="00090B4D">
        <w:trPr>
          <w:trHeight w:val="28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D72A3" w14:textId="323D1E8D" w:rsidR="00405CCC" w:rsidRPr="00405CCC" w:rsidRDefault="00B87FBA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Расходы оптимизированы на </w:t>
            </w:r>
            <w:r w:rsidR="00405CCC"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150%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A093" w14:textId="37D1F5B7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D436" w14:textId="10D3A941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889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E6EC" w14:textId="574869A8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-5367 (-44%)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B445" w14:textId="7321E615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-1326 (-41%)</w:t>
            </w:r>
          </w:p>
        </w:tc>
      </w:tr>
      <w:tr w:rsidR="00405CCC" w:rsidRPr="00974E0B" w14:paraId="5C56B63A" w14:textId="77777777" w:rsidTr="00090B4D">
        <w:trPr>
          <w:trHeight w:val="28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FA78D" w14:textId="499B4936" w:rsidR="00405CCC" w:rsidRPr="00405CCC" w:rsidRDefault="00B87FBA" w:rsidP="00405CCC">
            <w:pPr>
              <w:spacing w:before="0" w:after="0" w:line="240" w:lineRule="auto"/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</w:pPr>
            <w:r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>Расходы оптимизированы на</w:t>
            </w:r>
            <w:r w:rsidR="00405CCC">
              <w:rPr>
                <w:rFonts w:eastAsia="Times New Roman" w:cs="Times New Roman"/>
                <w:color w:val="262626"/>
                <w:sz w:val="18"/>
                <w:szCs w:val="18"/>
                <w:lang w:val="ru-RU"/>
              </w:rPr>
              <w:t xml:space="preserve"> </w:t>
            </w:r>
            <w:r w:rsidR="00405CCC"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200%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90A3" w14:textId="5C3BA0D1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6A79" w14:textId="5A48DBB3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262626"/>
                <w:sz w:val="18"/>
                <w:szCs w:val="18"/>
              </w:rPr>
              <w:t xml:space="preserve"> </w:t>
            </w: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868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72B5" w14:textId="6F55B60F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-5484 (-45%)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5FEC" w14:textId="2ABFCEF0" w:rsidR="00405CCC" w:rsidRPr="00974E0B" w:rsidRDefault="00405CCC" w:rsidP="00405CCC">
            <w:pPr>
              <w:spacing w:before="0" w:after="0" w:line="240" w:lineRule="auto"/>
              <w:jc w:val="right"/>
              <w:rPr>
                <w:rFonts w:eastAsia="Times New Roman" w:cs="Times New Roman"/>
                <w:color w:val="262626"/>
                <w:sz w:val="18"/>
                <w:szCs w:val="18"/>
              </w:rPr>
            </w:pPr>
            <w:r w:rsidRPr="00974E0B">
              <w:rPr>
                <w:rFonts w:eastAsia="Times New Roman" w:cs="Times New Roman"/>
                <w:color w:val="262626"/>
                <w:sz w:val="18"/>
                <w:szCs w:val="18"/>
              </w:rPr>
              <w:t>-1348 (-42%)</w:t>
            </w:r>
          </w:p>
        </w:tc>
      </w:tr>
    </w:tbl>
    <w:p w14:paraId="0599B294" w14:textId="6A307EA1" w:rsidR="00CC5BA2" w:rsidRPr="001B5159" w:rsidRDefault="00D81D6E" w:rsidP="00405CCC">
      <w:pPr>
        <w:pStyle w:val="Captionfootnote"/>
        <w:rPr>
          <w:lang w:val="ru-RU"/>
        </w:rPr>
      </w:pPr>
      <w:r w:rsidRPr="00405CCC">
        <w:rPr>
          <w:lang w:val="ru-RU"/>
        </w:rPr>
        <w:t xml:space="preserve">* </w:t>
      </w:r>
      <w:r w:rsidR="00405CCC">
        <w:rPr>
          <w:lang w:val="ru-RU"/>
        </w:rPr>
        <w:t xml:space="preserve">На всех уровнях бюджета было установлено ограничение не снижать расходы на интервенции по лечению. В сценарии с оптимизацией бюджета на 50% ограничение к другим перераспределениям средств не применялось, и, следовательно, он не может напрямую сравниваться с другими сценариями, где расходы не могли быть снижены больше, чем на 50%. При уровне бюджета 50% и 75%, общего объема бюджета было недостаточно для соблюдения этих ограничений, поэтому все </w:t>
      </w:r>
      <w:r w:rsidR="001B5159">
        <w:rPr>
          <w:lang w:val="ru-RU"/>
        </w:rPr>
        <w:t>ограниченные</w:t>
      </w:r>
      <w:r w:rsidR="00405CCC">
        <w:rPr>
          <w:lang w:val="ru-RU"/>
        </w:rPr>
        <w:t xml:space="preserve"> интервенции были </w:t>
      </w:r>
      <w:r w:rsidR="00FC0918">
        <w:rPr>
          <w:lang w:val="ru-RU"/>
        </w:rPr>
        <w:t>сокращены</w:t>
      </w:r>
      <w:r w:rsidR="00405CCC">
        <w:rPr>
          <w:lang w:val="ru-RU"/>
        </w:rPr>
        <w:t xml:space="preserve"> пропорционально. </w:t>
      </w:r>
    </w:p>
    <w:p w14:paraId="746493A1" w14:textId="77777777" w:rsidR="00CC5BA2" w:rsidRPr="001B5159" w:rsidRDefault="00CC5BA2" w:rsidP="004535A2">
      <w:pPr>
        <w:pStyle w:val="Captionfootnote"/>
        <w:rPr>
          <w:lang w:val="ru-RU"/>
        </w:rPr>
      </w:pPr>
    </w:p>
    <w:p w14:paraId="12B8B7DD" w14:textId="2FC6D7E7" w:rsidR="00803906" w:rsidRPr="001B5159" w:rsidRDefault="00803906" w:rsidP="00AF2954">
      <w:pPr>
        <w:rPr>
          <w:lang w:val="ru-RU"/>
        </w:rPr>
      </w:pPr>
      <w:r w:rsidRPr="001B5159">
        <w:rPr>
          <w:lang w:val="ru-RU"/>
        </w:rPr>
        <w:br w:type="page"/>
      </w:r>
    </w:p>
    <w:p w14:paraId="155C611A" w14:textId="77777777" w:rsidR="006553E3" w:rsidRPr="001B5159" w:rsidRDefault="006553E3" w:rsidP="00733BA9">
      <w:pPr>
        <w:rPr>
          <w:lang w:val="ru-RU"/>
        </w:rPr>
        <w:sectPr w:rsidR="006553E3" w:rsidRPr="001B5159" w:rsidSect="007003F0">
          <w:pgSz w:w="11906" w:h="16838"/>
          <w:pgMar w:top="1701" w:right="1134" w:bottom="1134" w:left="1134" w:header="284" w:footer="459" w:gutter="0"/>
          <w:cols w:space="708"/>
          <w:titlePg/>
          <w:docGrid w:linePitch="360"/>
        </w:sectPr>
      </w:pPr>
    </w:p>
    <w:p w14:paraId="1405DED7" w14:textId="77777777" w:rsidR="0068394D" w:rsidRPr="00974E0B" w:rsidRDefault="00926747" w:rsidP="006553E3">
      <w:pPr>
        <w:pStyle w:val="Heading3backcover"/>
      </w:pPr>
      <w:r w:rsidRPr="00974E0B">
        <w:rPr>
          <w:noProof/>
          <w14:ligatures w14:val="standardContextual"/>
        </w:rPr>
        <w:lastRenderedPageBreak/>
        <w:drawing>
          <wp:anchor distT="0" distB="0" distL="114300" distR="114300" simplePos="0" relativeHeight="251656193" behindDoc="1" locked="1" layoutInCell="1" allowOverlap="1" wp14:anchorId="76E4D07A" wp14:editId="04150E33">
            <wp:simplePos x="0" y="0"/>
            <wp:positionH relativeFrom="column">
              <wp:posOffset>-720090</wp:posOffset>
            </wp:positionH>
            <wp:positionV relativeFrom="paragraph">
              <wp:posOffset>-4680585</wp:posOffset>
            </wp:positionV>
            <wp:extent cx="7563485" cy="10690225"/>
            <wp:effectExtent l="0" t="0" r="5715" b="3175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3E3" w:rsidRPr="00974E0B">
        <w:t>Australia</w:t>
      </w:r>
    </w:p>
    <w:p w14:paraId="4042A104" w14:textId="77777777" w:rsidR="001C5E5F" w:rsidRPr="00974E0B" w:rsidRDefault="001C5E5F" w:rsidP="001C5E5F">
      <w:pPr>
        <w:pStyle w:val="Backcovertext"/>
      </w:pPr>
      <w:r w:rsidRPr="00974E0B">
        <w:t>85 Commercial Road</w:t>
      </w:r>
      <w:r w:rsidRPr="00974E0B">
        <w:br/>
        <w:t>Melbourne, Victoria, 3004</w:t>
      </w:r>
      <w:r w:rsidRPr="00974E0B">
        <w:br/>
        <w:t>t + 61 3 9282 2111</w:t>
      </w:r>
      <w:r w:rsidRPr="00974E0B">
        <w:br/>
        <w:t>e info@burnet.edu.au</w:t>
      </w:r>
    </w:p>
    <w:p w14:paraId="5727F829" w14:textId="20FAB862" w:rsidR="00A04F51" w:rsidRPr="00425EA0" w:rsidRDefault="00425EA0" w:rsidP="00A04F51">
      <w:pPr>
        <w:pStyle w:val="Heading3backcover"/>
        <w:rPr>
          <w:lang w:val="en-US"/>
        </w:rPr>
      </w:pPr>
      <w:r>
        <w:rPr>
          <w:lang w:val="ru-RU"/>
        </w:rPr>
        <w:t>За</w:t>
      </w:r>
      <w:r w:rsidRPr="00425EA0">
        <w:rPr>
          <w:lang w:val="en-US"/>
        </w:rPr>
        <w:t xml:space="preserve"> </w:t>
      </w:r>
      <w:r>
        <w:rPr>
          <w:lang w:val="ru-RU"/>
        </w:rPr>
        <w:t>рубежом</w:t>
      </w:r>
    </w:p>
    <w:p w14:paraId="41058CF1" w14:textId="4412FD30" w:rsidR="00425EA0" w:rsidRPr="00425EA0" w:rsidRDefault="00425EA0" w:rsidP="005F18F3">
      <w:pPr>
        <w:pStyle w:val="Backcovertext"/>
        <w:rPr>
          <w:lang w:val="ru-RU"/>
        </w:rPr>
      </w:pPr>
      <w:r>
        <w:rPr>
          <w:lang w:val="ru-RU"/>
        </w:rPr>
        <w:t>У</w:t>
      </w:r>
      <w:r w:rsidRPr="00425EA0">
        <w:rPr>
          <w:lang w:val="ru-RU"/>
        </w:rPr>
        <w:t xml:space="preserve"> </w:t>
      </w:r>
      <w:r>
        <w:rPr>
          <w:lang w:val="ru-RU"/>
        </w:rPr>
        <w:t>Института</w:t>
      </w:r>
      <w:r w:rsidRPr="00425EA0">
        <w:rPr>
          <w:lang w:val="ru-RU"/>
        </w:rPr>
        <w:t xml:space="preserve"> </w:t>
      </w:r>
      <w:proofErr w:type="spellStart"/>
      <w:r>
        <w:rPr>
          <w:lang w:val="ru-RU"/>
        </w:rPr>
        <w:t>Бернета</w:t>
      </w:r>
      <w:proofErr w:type="spellEnd"/>
      <w:r w:rsidRPr="00425EA0">
        <w:rPr>
          <w:lang w:val="ru-RU"/>
        </w:rPr>
        <w:t xml:space="preserve"> </w:t>
      </w:r>
      <w:r>
        <w:rPr>
          <w:lang w:val="ru-RU"/>
        </w:rPr>
        <w:t>есть</w:t>
      </w:r>
      <w:r w:rsidRPr="00425EA0">
        <w:rPr>
          <w:lang w:val="ru-RU"/>
        </w:rPr>
        <w:t xml:space="preserve"> </w:t>
      </w:r>
      <w:r>
        <w:rPr>
          <w:lang w:val="ru-RU"/>
        </w:rPr>
        <w:t>офисы</w:t>
      </w:r>
      <w:r w:rsidRPr="00425EA0">
        <w:rPr>
          <w:lang w:val="ru-RU"/>
        </w:rPr>
        <w:t xml:space="preserve"> </w:t>
      </w:r>
      <w:r>
        <w:rPr>
          <w:lang w:val="ru-RU"/>
        </w:rPr>
        <w:t>и</w:t>
      </w:r>
      <w:r w:rsidRPr="00425EA0">
        <w:rPr>
          <w:lang w:val="ru-RU"/>
        </w:rPr>
        <w:t xml:space="preserve"> </w:t>
      </w:r>
      <w:r>
        <w:rPr>
          <w:lang w:val="ru-RU"/>
        </w:rPr>
        <w:t>представительства</w:t>
      </w:r>
      <w:r w:rsidRPr="00425EA0">
        <w:rPr>
          <w:lang w:val="ru-RU"/>
        </w:rPr>
        <w:t xml:space="preserve"> </w:t>
      </w:r>
      <w:r>
        <w:rPr>
          <w:lang w:val="ru-RU"/>
        </w:rPr>
        <w:t>в</w:t>
      </w:r>
      <w:r w:rsidRPr="00425EA0">
        <w:rPr>
          <w:lang w:val="ru-RU"/>
        </w:rPr>
        <w:t xml:space="preserve"> </w:t>
      </w:r>
      <w:r>
        <w:rPr>
          <w:lang w:val="ru-RU"/>
        </w:rPr>
        <w:t xml:space="preserve">Австралии, Папуа Новой Гвинее и Мьянме. </w:t>
      </w:r>
      <w:proofErr w:type="gramStart"/>
      <w:r>
        <w:rPr>
          <w:lang w:val="ru-RU"/>
        </w:rPr>
        <w:t>Кроме</w:t>
      </w:r>
      <w:r w:rsidRPr="00425EA0">
        <w:rPr>
          <w:lang w:val="ru-RU"/>
        </w:rPr>
        <w:t xml:space="preserve"> </w:t>
      </w:r>
      <w:r>
        <w:rPr>
          <w:lang w:val="ru-RU"/>
        </w:rPr>
        <w:t>того</w:t>
      </w:r>
      <w:proofErr w:type="gramEnd"/>
      <w:r w:rsidRPr="00425EA0">
        <w:rPr>
          <w:lang w:val="ru-RU"/>
        </w:rPr>
        <w:t xml:space="preserve"> </w:t>
      </w:r>
      <w:r>
        <w:rPr>
          <w:lang w:val="ru-RU"/>
        </w:rPr>
        <w:t>Институт</w:t>
      </w:r>
      <w:r w:rsidRPr="00425EA0">
        <w:rPr>
          <w:lang w:val="ru-RU"/>
        </w:rPr>
        <w:t xml:space="preserve"> </w:t>
      </w:r>
      <w:r>
        <w:rPr>
          <w:lang w:val="ru-RU"/>
        </w:rPr>
        <w:t>участвует</w:t>
      </w:r>
      <w:r w:rsidRPr="00425EA0">
        <w:rPr>
          <w:lang w:val="ru-RU"/>
        </w:rPr>
        <w:t xml:space="preserve"> </w:t>
      </w:r>
      <w:r>
        <w:rPr>
          <w:lang w:val="ru-RU"/>
        </w:rPr>
        <w:t>в</w:t>
      </w:r>
      <w:r w:rsidRPr="00425EA0">
        <w:rPr>
          <w:lang w:val="ru-RU"/>
        </w:rPr>
        <w:t xml:space="preserve"> </w:t>
      </w:r>
      <w:r>
        <w:rPr>
          <w:lang w:val="ru-RU"/>
        </w:rPr>
        <w:t>исследованиях</w:t>
      </w:r>
      <w:r w:rsidRPr="00425EA0">
        <w:rPr>
          <w:lang w:val="ru-RU"/>
        </w:rPr>
        <w:t xml:space="preserve"> </w:t>
      </w:r>
      <w:r>
        <w:rPr>
          <w:lang w:val="ru-RU"/>
        </w:rPr>
        <w:t>и</w:t>
      </w:r>
      <w:r w:rsidRPr="00425EA0">
        <w:rPr>
          <w:lang w:val="ru-RU"/>
        </w:rPr>
        <w:t xml:space="preserve"> </w:t>
      </w:r>
      <w:r>
        <w:rPr>
          <w:lang w:val="ru-RU"/>
        </w:rPr>
        <w:t xml:space="preserve">программах общественного здравоохранения во многих странах в Азии, Тихоокеанском регионе, Африке, Европе и Северной Америке. </w:t>
      </w:r>
    </w:p>
    <w:p w14:paraId="3A6E0548" w14:textId="77777777" w:rsidR="00290E96" w:rsidRPr="00425EA0" w:rsidRDefault="00290E96" w:rsidP="005F18F3">
      <w:pPr>
        <w:pStyle w:val="Backcovertext"/>
        <w:rPr>
          <w:lang w:val="ru-RU"/>
        </w:rPr>
      </w:pPr>
    </w:p>
    <w:p w14:paraId="29CD6A5B" w14:textId="1DD826C4" w:rsidR="00B72E8F" w:rsidRPr="00974E0B" w:rsidRDefault="00F74DB6" w:rsidP="005B2740">
      <w:pPr>
        <w:pStyle w:val="Backcovertext"/>
        <w:rPr>
          <w:b/>
          <w:bCs/>
        </w:rPr>
      </w:pPr>
      <w:r>
        <w:rPr>
          <w:noProof/>
        </w:rPr>
      </w:r>
      <w:r w:rsidR="00F74DB6">
        <w:rPr>
          <w:noProof/>
        </w:rPr>
        <w:pict w14:anchorId="1B80746C">
          <v:shape id="_x0000_i1026" type="#_x0000_t75" alt="" style="width:15.75pt;height:15.75pt;visibility:visible;mso-wrap-style:square;mso-width-percent:0;mso-height-percent:0;mso-width-percent:0;mso-height-percent:0">
            <v:imagedata r:id="rId80" o:title=""/>
            <o:lock v:ext="edit" rotation="t" cropping="t" verticies="t"/>
          </v:shape>
        </w:pict>
      </w:r>
      <w:r w:rsidR="00FF2A4C" w:rsidRPr="00974E0B">
        <w:rPr>
          <w:b/>
          <w:bCs/>
        </w:rPr>
        <w:t xml:space="preserve">  </w:t>
      </w:r>
      <w:r w:rsidR="005B2740" w:rsidRPr="00974E0B">
        <w:rPr>
          <w:b/>
          <w:bCs/>
        </w:rPr>
        <w:t>burnet.edu.au</w:t>
      </w:r>
    </w:p>
    <w:p w14:paraId="78EAAA9E" w14:textId="77777777" w:rsidR="00193684" w:rsidRPr="003432BB" w:rsidRDefault="00FF2A4C" w:rsidP="005B2740">
      <w:pPr>
        <w:pStyle w:val="Backcovertext"/>
        <w:rPr>
          <w:b/>
          <w:bCs/>
        </w:rPr>
      </w:pPr>
      <w:r w:rsidRPr="00974E0B">
        <w:rPr>
          <w:b/>
          <w:bCs/>
          <w:noProof/>
        </w:rPr>
        <w:drawing>
          <wp:inline distT="0" distB="0" distL="0" distR="0" wp14:anchorId="3C628B66" wp14:editId="267A7AE9">
            <wp:extent cx="181633" cy="181633"/>
            <wp:effectExtent l="0" t="0" r="0" b="0"/>
            <wp:docPr id="908698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98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33" cy="1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E0B">
        <w:rPr>
          <w:b/>
          <w:bCs/>
        </w:rPr>
        <w:t xml:space="preserve">  burnet.edu.au</w:t>
      </w:r>
      <w:r w:rsidR="00BB3E59" w:rsidRPr="00974E0B">
        <w:rPr>
          <w:b/>
          <w:bCs/>
        </w:rPr>
        <w:t>/support-us</w:t>
      </w:r>
      <w:r w:rsidR="00BB3E59" w:rsidRPr="00974E0B">
        <w:rPr>
          <w:b/>
          <w:bCs/>
        </w:rPr>
        <w:br/>
      </w:r>
      <w:r w:rsidR="00BB3E59" w:rsidRPr="00974E0B">
        <w:rPr>
          <w:b/>
          <w:bCs/>
          <w:noProof/>
        </w:rPr>
        <w:drawing>
          <wp:inline distT="0" distB="0" distL="0" distR="0" wp14:anchorId="7D9A6094" wp14:editId="4DADFAC7">
            <wp:extent cx="181633" cy="181633"/>
            <wp:effectExtent l="0" t="0" r="0" b="0"/>
            <wp:docPr id="146768568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8568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33" cy="1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E59" w:rsidRPr="00974E0B">
        <w:rPr>
          <w:b/>
          <w:bCs/>
        </w:rPr>
        <w:t xml:space="preserve">  burnet</w:t>
      </w:r>
      <w:r w:rsidR="001B1D73" w:rsidRPr="00974E0B">
        <w:rPr>
          <w:b/>
          <w:bCs/>
        </w:rPr>
        <w:t xml:space="preserve">institute </w:t>
      </w:r>
      <w:r w:rsidR="00BB3E59" w:rsidRPr="00974E0B">
        <w:rPr>
          <w:b/>
          <w:bCs/>
        </w:rPr>
        <w:br/>
      </w:r>
      <w:r w:rsidR="00BB3E59" w:rsidRPr="00974E0B">
        <w:rPr>
          <w:b/>
          <w:bCs/>
          <w:noProof/>
        </w:rPr>
        <w:drawing>
          <wp:inline distT="0" distB="0" distL="0" distR="0" wp14:anchorId="67B109C5" wp14:editId="6163D34C">
            <wp:extent cx="181633" cy="181633"/>
            <wp:effectExtent l="0" t="0" r="0" b="0"/>
            <wp:docPr id="4945543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5434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33" cy="1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E59" w:rsidRPr="00974E0B">
        <w:rPr>
          <w:b/>
          <w:bCs/>
        </w:rPr>
        <w:t xml:space="preserve">  </w:t>
      </w:r>
      <w:r w:rsidR="009C5FF8" w:rsidRPr="00974E0B">
        <w:rPr>
          <w:b/>
          <w:bCs/>
        </w:rPr>
        <w:t>BurnetInstitute</w:t>
      </w:r>
      <w:r w:rsidR="00BB3E59" w:rsidRPr="00974E0B">
        <w:rPr>
          <w:b/>
          <w:bCs/>
        </w:rPr>
        <w:br/>
      </w:r>
      <w:r w:rsidR="00BB3E59" w:rsidRPr="00974E0B">
        <w:rPr>
          <w:b/>
          <w:bCs/>
          <w:noProof/>
        </w:rPr>
        <w:drawing>
          <wp:inline distT="0" distB="0" distL="0" distR="0" wp14:anchorId="1D2DE2AE" wp14:editId="7D19C9E8">
            <wp:extent cx="181633" cy="181633"/>
            <wp:effectExtent l="0" t="0" r="0" b="0"/>
            <wp:docPr id="21169976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976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33" cy="1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E59" w:rsidRPr="00974E0B">
        <w:rPr>
          <w:b/>
          <w:bCs/>
        </w:rPr>
        <w:t xml:space="preserve">  </w:t>
      </w:r>
      <w:r w:rsidR="00290E96" w:rsidRPr="00974E0B">
        <w:rPr>
          <w:b/>
          <w:bCs/>
        </w:rPr>
        <w:t>Burnet Institute</w:t>
      </w:r>
    </w:p>
    <w:p w14:paraId="6C0EF97C" w14:textId="4A1CCB12" w:rsidR="00193684" w:rsidRDefault="00193684" w:rsidP="005B2740">
      <w:pPr>
        <w:pStyle w:val="Backcovertext"/>
        <w:rPr>
          <w:b/>
          <w:bCs/>
        </w:rPr>
      </w:pPr>
    </w:p>
    <w:sectPr w:rsidR="00193684" w:rsidSect="00BB3E59">
      <w:pgSz w:w="11906" w:h="16838"/>
      <w:pgMar w:top="7371" w:right="6067" w:bottom="1134" w:left="1134" w:header="284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C9AA" w14:textId="77777777" w:rsidR="00DC6476" w:rsidRPr="003432BB" w:rsidRDefault="00DC6476" w:rsidP="0068394D">
      <w:r w:rsidRPr="003432BB">
        <w:separator/>
      </w:r>
    </w:p>
  </w:endnote>
  <w:endnote w:type="continuationSeparator" w:id="0">
    <w:p w14:paraId="3FE94F74" w14:textId="77777777" w:rsidR="00DC6476" w:rsidRPr="003432BB" w:rsidRDefault="00DC6476" w:rsidP="0068394D">
      <w:r w:rsidRPr="003432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haker2Lancet-Regular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205B" w14:textId="7BB23232" w:rsidR="0068394D" w:rsidRPr="003432BB" w:rsidRDefault="001B5159" w:rsidP="008558F8">
    <w:pPr>
      <w:tabs>
        <w:tab w:val="left" w:pos="5529"/>
        <w:tab w:val="left" w:pos="8505"/>
      </w:tabs>
      <w:rPr>
        <w:sz w:val="21"/>
        <w:szCs w:val="21"/>
      </w:rPr>
    </w:pPr>
    <w:r>
      <w:rPr>
        <w:sz w:val="21"/>
        <w:szCs w:val="21"/>
        <w:lang w:val="ru-RU"/>
      </w:rPr>
      <w:t>Страница</w:t>
    </w:r>
    <w:r w:rsidR="00733BA9" w:rsidRPr="003432BB">
      <w:rPr>
        <w:sz w:val="21"/>
        <w:szCs w:val="21"/>
      </w:rPr>
      <w:t xml:space="preserve"> </w:t>
    </w:r>
    <w:r w:rsidR="00733BA9" w:rsidRPr="003432BB">
      <w:rPr>
        <w:sz w:val="21"/>
        <w:szCs w:val="21"/>
      </w:rPr>
      <w:fldChar w:fldCharType="begin"/>
    </w:r>
    <w:r w:rsidR="00733BA9" w:rsidRPr="003432BB">
      <w:rPr>
        <w:sz w:val="21"/>
        <w:szCs w:val="21"/>
      </w:rPr>
      <w:instrText xml:space="preserve"> PAGE   \* MERGEFORMAT </w:instrText>
    </w:r>
    <w:r w:rsidR="00733BA9" w:rsidRPr="003432BB">
      <w:rPr>
        <w:sz w:val="21"/>
        <w:szCs w:val="21"/>
      </w:rPr>
      <w:fldChar w:fldCharType="separate"/>
    </w:r>
    <w:r w:rsidR="00733BA9" w:rsidRPr="003432BB">
      <w:rPr>
        <w:sz w:val="21"/>
        <w:szCs w:val="21"/>
      </w:rPr>
      <w:t>2</w:t>
    </w:r>
    <w:r w:rsidR="00733BA9" w:rsidRPr="003432BB">
      <w:rPr>
        <w:sz w:val="21"/>
        <w:szCs w:val="21"/>
      </w:rPr>
      <w:fldChar w:fldCharType="end"/>
    </w:r>
    <w:r w:rsidR="00733BA9" w:rsidRPr="003432BB">
      <w:rPr>
        <w:sz w:val="21"/>
        <w:szCs w:val="21"/>
      </w:rPr>
      <w:t xml:space="preserve"> | </w:t>
    </w:r>
    <w:r w:rsidR="00493451" w:rsidRPr="003432BB">
      <w:rPr>
        <w:sz w:val="21"/>
        <w:szCs w:val="21"/>
      </w:rPr>
      <w:t>Optima HIV</w:t>
    </w:r>
    <w:r w:rsidRPr="001B5159">
      <w:rPr>
        <w:sz w:val="21"/>
        <w:szCs w:val="21"/>
        <w:lang w:val="en-US"/>
      </w:rPr>
      <w:t>,</w:t>
    </w:r>
    <w:r w:rsidR="00493451" w:rsidRPr="003432BB">
      <w:rPr>
        <w:sz w:val="21"/>
        <w:szCs w:val="21"/>
      </w:rPr>
      <w:t xml:space="preserve"> </w:t>
    </w:r>
    <w:r>
      <w:rPr>
        <w:sz w:val="21"/>
        <w:szCs w:val="21"/>
        <w:lang w:val="ru-RU"/>
      </w:rPr>
      <w:t>Казахстан</w:t>
    </w:r>
    <w:r w:rsidRPr="001B5159">
      <w:rPr>
        <w:sz w:val="21"/>
        <w:szCs w:val="21"/>
        <w:lang w:val="en-US"/>
      </w:rPr>
      <w:t xml:space="preserve">, </w:t>
    </w:r>
    <w:r>
      <w:rPr>
        <w:sz w:val="21"/>
        <w:szCs w:val="21"/>
        <w:lang w:val="ru-RU"/>
      </w:rPr>
      <w:t>апрель</w:t>
    </w:r>
    <w:r w:rsidR="00D72A96" w:rsidRPr="003432BB">
      <w:rPr>
        <w:sz w:val="21"/>
        <w:szCs w:val="21"/>
      </w:rPr>
      <w:t xml:space="preserve"> </w:t>
    </w:r>
    <w:r w:rsidR="001539CD" w:rsidRPr="003432BB">
      <w:rPr>
        <w:sz w:val="21"/>
        <w:szCs w:val="21"/>
      </w:rPr>
      <w:t>2026</w:t>
    </w:r>
    <w:r w:rsidR="003A0974" w:rsidRPr="003432BB">
      <w:rPr>
        <w:sz w:val="21"/>
        <w:szCs w:val="21"/>
      </w:rPr>
      <w:br/>
    </w:r>
    <w:r w:rsidR="003A0974" w:rsidRPr="003432BB">
      <w:rPr>
        <w:sz w:val="18"/>
        <w:szCs w:val="18"/>
      </w:rPr>
      <w:br/>
      <w:t>© The Macfarlane Burnet Institute for Medical Research and Public Health Ltd,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F7F7" w14:textId="77777777" w:rsidR="00DC6476" w:rsidRPr="003432BB" w:rsidRDefault="00DC6476" w:rsidP="0068394D">
      <w:r w:rsidRPr="003432BB">
        <w:separator/>
      </w:r>
    </w:p>
  </w:footnote>
  <w:footnote w:type="continuationSeparator" w:id="0">
    <w:p w14:paraId="1D23BD14" w14:textId="77777777" w:rsidR="00DC6476" w:rsidRPr="003432BB" w:rsidRDefault="00DC6476" w:rsidP="0068394D">
      <w:r w:rsidRPr="003432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7FF" w14:textId="77777777" w:rsidR="00C72ACA" w:rsidRPr="003432BB" w:rsidRDefault="00ED1B82" w:rsidP="00866327">
    <w:pPr>
      <w:pStyle w:val="Header"/>
      <w:ind w:right="-568"/>
      <w:jc w:val="right"/>
    </w:pPr>
    <w:r w:rsidRPr="003432BB">
      <w:rPr>
        <w:noProof/>
      </w:rPr>
      <w:drawing>
        <wp:inline distT="0" distB="0" distL="0" distR="0" wp14:anchorId="27D27ED6" wp14:editId="5158A78A">
          <wp:extent cx="462988" cy="411454"/>
          <wp:effectExtent l="0" t="0" r="0" b="0"/>
          <wp:docPr id="123523695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87087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17275" cy="459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A white arrow pointing towards the camera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Description automatically generated" style="width:93.95pt;height:118.15pt;visibility:visible" o:bullet="t">
        <v:imagedata r:id="rId1" o:title="A white arrow pointing towards the camera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"/>
      </v:shape>
    </w:pict>
  </w:numPicBullet>
  <w:abstractNum w:abstractNumId="0" w15:restartNumberingAfterBreak="0">
    <w:nsid w:val="FFFFFF89"/>
    <w:multiLevelType w:val="singleLevel"/>
    <w:tmpl w:val="74CC58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F0391"/>
    <w:multiLevelType w:val="hybridMultilevel"/>
    <w:tmpl w:val="12D031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F18F8"/>
    <w:multiLevelType w:val="multilevel"/>
    <w:tmpl w:val="C5CCBD68"/>
    <w:styleLink w:val="CurrentLi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EAC1320"/>
    <w:multiLevelType w:val="hybridMultilevel"/>
    <w:tmpl w:val="C24A3C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A2C43"/>
    <w:multiLevelType w:val="hybridMultilevel"/>
    <w:tmpl w:val="6EEE1986"/>
    <w:lvl w:ilvl="0" w:tplc="AD066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67E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109AA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22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C3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FAB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125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A85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36F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285A02"/>
    <w:multiLevelType w:val="hybridMultilevel"/>
    <w:tmpl w:val="8116BD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B94703"/>
    <w:multiLevelType w:val="hybridMultilevel"/>
    <w:tmpl w:val="DFF2F48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C60913"/>
    <w:multiLevelType w:val="hybridMultilevel"/>
    <w:tmpl w:val="7F265BB4"/>
    <w:lvl w:ilvl="0" w:tplc="5EB6CA10">
      <w:start w:val="1"/>
      <w:numFmt w:val="bullet"/>
      <w:pStyle w:val="Bullet2"/>
      <w:lvlText w:val="­"/>
      <w:lvlJc w:val="left"/>
      <w:pPr>
        <w:ind w:left="785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9CB2D08"/>
    <w:multiLevelType w:val="multilevel"/>
    <w:tmpl w:val="CA0261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F2269"/>
    <w:multiLevelType w:val="multilevel"/>
    <w:tmpl w:val="994EEB18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077"/>
        </w:tabs>
        <w:ind w:left="792" w:hanging="225"/>
      </w:pPr>
      <w:rPr>
        <w:rFonts w:ascii="Arial" w:hAnsi="Arial" w:hint="default"/>
        <w:b w:val="0"/>
        <w:i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 w15:restartNumberingAfterBreak="0">
    <w:nsid w:val="1C4B0CFE"/>
    <w:multiLevelType w:val="hybridMultilevel"/>
    <w:tmpl w:val="2F1A5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DC3A83"/>
    <w:multiLevelType w:val="hybridMultilevel"/>
    <w:tmpl w:val="C65406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9E7F80"/>
    <w:multiLevelType w:val="hybridMultilevel"/>
    <w:tmpl w:val="6A06FD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30AE0"/>
    <w:multiLevelType w:val="multilevel"/>
    <w:tmpl w:val="C5CCBD68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8575BB8"/>
    <w:multiLevelType w:val="multilevel"/>
    <w:tmpl w:val="C7F2202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B4E3E"/>
    <w:multiLevelType w:val="multilevel"/>
    <w:tmpl w:val="C5CCBD68"/>
    <w:styleLink w:val="CurrentList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1D754F9"/>
    <w:multiLevelType w:val="hybridMultilevel"/>
    <w:tmpl w:val="29F0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14C79"/>
    <w:multiLevelType w:val="multilevel"/>
    <w:tmpl w:val="EC0E5D8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71E87"/>
    <w:multiLevelType w:val="hybridMultilevel"/>
    <w:tmpl w:val="AD6A40BC"/>
    <w:lvl w:ilvl="0" w:tplc="F81837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35FC5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49E16">
      <w:numFmt w:val="bullet"/>
      <w:lvlText w:val="–"/>
      <w:lvlJc w:val="left"/>
      <w:pPr>
        <w:ind w:left="2160" w:hanging="360"/>
      </w:pPr>
      <w:rPr>
        <w:rFonts w:ascii="Arial" w:eastAsia="Arial" w:hAnsi="Aria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C27BD"/>
    <w:multiLevelType w:val="hybridMultilevel"/>
    <w:tmpl w:val="FAA2CB84"/>
    <w:lvl w:ilvl="0" w:tplc="2B4ED14C">
      <w:start w:val="1"/>
      <w:numFmt w:val="upperLetter"/>
      <w:pStyle w:val="Appendixheading"/>
      <w:lvlText w:val="Appendix 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-3805" w:hanging="360"/>
      </w:pPr>
    </w:lvl>
    <w:lvl w:ilvl="2" w:tplc="0C09001B" w:tentative="1">
      <w:start w:val="1"/>
      <w:numFmt w:val="lowerRoman"/>
      <w:lvlText w:val="%3."/>
      <w:lvlJc w:val="right"/>
      <w:pPr>
        <w:ind w:left="-3085" w:hanging="180"/>
      </w:pPr>
    </w:lvl>
    <w:lvl w:ilvl="3" w:tplc="0C09000F" w:tentative="1">
      <w:start w:val="1"/>
      <w:numFmt w:val="decimal"/>
      <w:lvlText w:val="%4."/>
      <w:lvlJc w:val="left"/>
      <w:pPr>
        <w:ind w:left="-2365" w:hanging="360"/>
      </w:pPr>
    </w:lvl>
    <w:lvl w:ilvl="4" w:tplc="0C090019" w:tentative="1">
      <w:start w:val="1"/>
      <w:numFmt w:val="lowerLetter"/>
      <w:lvlText w:val="%5."/>
      <w:lvlJc w:val="left"/>
      <w:pPr>
        <w:ind w:left="-1645" w:hanging="360"/>
      </w:pPr>
    </w:lvl>
    <w:lvl w:ilvl="5" w:tplc="0C09001B" w:tentative="1">
      <w:start w:val="1"/>
      <w:numFmt w:val="lowerRoman"/>
      <w:lvlText w:val="%6."/>
      <w:lvlJc w:val="right"/>
      <w:pPr>
        <w:ind w:left="-925" w:hanging="180"/>
      </w:pPr>
    </w:lvl>
    <w:lvl w:ilvl="6" w:tplc="0C09000F" w:tentative="1">
      <w:start w:val="1"/>
      <w:numFmt w:val="decimal"/>
      <w:lvlText w:val="%7."/>
      <w:lvlJc w:val="left"/>
      <w:pPr>
        <w:ind w:left="-205" w:hanging="360"/>
      </w:pPr>
    </w:lvl>
    <w:lvl w:ilvl="7" w:tplc="0C090019" w:tentative="1">
      <w:start w:val="1"/>
      <w:numFmt w:val="lowerLetter"/>
      <w:lvlText w:val="%8."/>
      <w:lvlJc w:val="left"/>
      <w:pPr>
        <w:ind w:left="515" w:hanging="360"/>
      </w:pPr>
    </w:lvl>
    <w:lvl w:ilvl="8" w:tplc="0C09001B" w:tentative="1">
      <w:start w:val="1"/>
      <w:numFmt w:val="lowerRoman"/>
      <w:lvlText w:val="%9."/>
      <w:lvlJc w:val="right"/>
      <w:pPr>
        <w:ind w:left="1235" w:hanging="180"/>
      </w:pPr>
    </w:lvl>
  </w:abstractNum>
  <w:abstractNum w:abstractNumId="20" w15:restartNumberingAfterBreak="0">
    <w:nsid w:val="3C735410"/>
    <w:multiLevelType w:val="hybridMultilevel"/>
    <w:tmpl w:val="7A1E2E7A"/>
    <w:lvl w:ilvl="0" w:tplc="5F164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868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5C8A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D64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381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1C5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1032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3A2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98B9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0327248"/>
    <w:multiLevelType w:val="hybridMultilevel"/>
    <w:tmpl w:val="7B0A910A"/>
    <w:lvl w:ilvl="0" w:tplc="A2AAD138">
      <w:start w:val="1"/>
      <w:numFmt w:val="decimal"/>
      <w:pStyle w:val="Numberedlist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C75CA5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427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C1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1271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72C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44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06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660F3"/>
    <w:multiLevelType w:val="hybridMultilevel"/>
    <w:tmpl w:val="26EC9B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9617EF"/>
    <w:multiLevelType w:val="multilevel"/>
    <w:tmpl w:val="AEF8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367775"/>
    <w:multiLevelType w:val="hybridMultilevel"/>
    <w:tmpl w:val="398E7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267D4"/>
    <w:multiLevelType w:val="hybridMultilevel"/>
    <w:tmpl w:val="12689A86"/>
    <w:lvl w:ilvl="0" w:tplc="95DCA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2644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A7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AE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3AB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63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1A9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20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66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BDE1A0B"/>
    <w:multiLevelType w:val="multilevel"/>
    <w:tmpl w:val="80023D3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B62BD0"/>
    <w:multiLevelType w:val="multilevel"/>
    <w:tmpl w:val="8884D79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3911011"/>
    <w:multiLevelType w:val="hybridMultilevel"/>
    <w:tmpl w:val="FC328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36D3D"/>
    <w:multiLevelType w:val="multilevel"/>
    <w:tmpl w:val="C5CCBD68"/>
    <w:styleLink w:val="CurrentList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6CF4193B"/>
    <w:multiLevelType w:val="multilevel"/>
    <w:tmpl w:val="9A5E90F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F145A8"/>
    <w:multiLevelType w:val="multilevel"/>
    <w:tmpl w:val="C5CCBD6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70CE7202"/>
    <w:multiLevelType w:val="multilevel"/>
    <w:tmpl w:val="480456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7A5A13B5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3661243">
    <w:abstractNumId w:val="27"/>
  </w:num>
  <w:num w:numId="2" w16cid:durableId="1588610561">
    <w:abstractNumId w:val="3"/>
  </w:num>
  <w:num w:numId="3" w16cid:durableId="2027243923">
    <w:abstractNumId w:val="9"/>
  </w:num>
  <w:num w:numId="4" w16cid:durableId="400368355">
    <w:abstractNumId w:val="10"/>
  </w:num>
  <w:num w:numId="5" w16cid:durableId="620722548">
    <w:abstractNumId w:val="6"/>
  </w:num>
  <w:num w:numId="6" w16cid:durableId="431510927">
    <w:abstractNumId w:val="5"/>
  </w:num>
  <w:num w:numId="7" w16cid:durableId="723914142">
    <w:abstractNumId w:val="11"/>
  </w:num>
  <w:num w:numId="8" w16cid:durableId="2029140596">
    <w:abstractNumId w:val="18"/>
  </w:num>
  <w:num w:numId="9" w16cid:durableId="19707441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0750366">
    <w:abstractNumId w:val="31"/>
  </w:num>
  <w:num w:numId="11" w16cid:durableId="2025477744">
    <w:abstractNumId w:val="31"/>
  </w:num>
  <w:num w:numId="12" w16cid:durableId="1653876071">
    <w:abstractNumId w:val="31"/>
  </w:num>
  <w:num w:numId="13" w16cid:durableId="558977641">
    <w:abstractNumId w:val="31"/>
  </w:num>
  <w:num w:numId="14" w16cid:durableId="1280068056">
    <w:abstractNumId w:val="31"/>
  </w:num>
  <w:num w:numId="15" w16cid:durableId="527136915">
    <w:abstractNumId w:val="31"/>
  </w:num>
  <w:num w:numId="16" w16cid:durableId="1776093142">
    <w:abstractNumId w:val="31"/>
  </w:num>
  <w:num w:numId="17" w16cid:durableId="1477142169">
    <w:abstractNumId w:val="31"/>
  </w:num>
  <w:num w:numId="18" w16cid:durableId="551772892">
    <w:abstractNumId w:val="32"/>
  </w:num>
  <w:num w:numId="19" w16cid:durableId="1381172377">
    <w:abstractNumId w:val="7"/>
  </w:num>
  <w:num w:numId="20" w16cid:durableId="1567957027">
    <w:abstractNumId w:val="15"/>
  </w:num>
  <w:num w:numId="21" w16cid:durableId="1727875945">
    <w:abstractNumId w:val="13"/>
  </w:num>
  <w:num w:numId="22" w16cid:durableId="129396500">
    <w:abstractNumId w:val="2"/>
  </w:num>
  <w:num w:numId="23" w16cid:durableId="1571115579">
    <w:abstractNumId w:val="33"/>
  </w:num>
  <w:num w:numId="24" w16cid:durableId="181894525">
    <w:abstractNumId w:val="29"/>
  </w:num>
  <w:num w:numId="25" w16cid:durableId="2116779895">
    <w:abstractNumId w:val="24"/>
  </w:num>
  <w:num w:numId="26" w16cid:durableId="890505588">
    <w:abstractNumId w:val="28"/>
  </w:num>
  <w:num w:numId="27" w16cid:durableId="443036229">
    <w:abstractNumId w:val="16"/>
  </w:num>
  <w:num w:numId="28" w16cid:durableId="787509824">
    <w:abstractNumId w:val="22"/>
  </w:num>
  <w:num w:numId="29" w16cid:durableId="1168784410">
    <w:abstractNumId w:val="1"/>
  </w:num>
  <w:num w:numId="30" w16cid:durableId="890045436">
    <w:abstractNumId w:val="12"/>
  </w:num>
  <w:num w:numId="31" w16cid:durableId="141316170">
    <w:abstractNumId w:val="21"/>
  </w:num>
  <w:num w:numId="32" w16cid:durableId="1517041485">
    <w:abstractNumId w:val="19"/>
  </w:num>
  <w:num w:numId="33" w16cid:durableId="1580409387">
    <w:abstractNumId w:val="20"/>
  </w:num>
  <w:num w:numId="34" w16cid:durableId="893657377">
    <w:abstractNumId w:val="23"/>
  </w:num>
  <w:num w:numId="35" w16cid:durableId="1741488171">
    <w:abstractNumId w:val="25"/>
  </w:num>
  <w:num w:numId="36" w16cid:durableId="236520018">
    <w:abstractNumId w:val="26"/>
  </w:num>
  <w:num w:numId="37" w16cid:durableId="1514606810">
    <w:abstractNumId w:val="8"/>
  </w:num>
  <w:num w:numId="38" w16cid:durableId="227964730">
    <w:abstractNumId w:val="17"/>
  </w:num>
  <w:num w:numId="39" w16cid:durableId="1992099811">
    <w:abstractNumId w:val="14"/>
  </w:num>
  <w:num w:numId="40" w16cid:durableId="1227574150">
    <w:abstractNumId w:val="30"/>
  </w:num>
  <w:num w:numId="41" w16cid:durableId="644241805">
    <w:abstractNumId w:val="4"/>
  </w:num>
  <w:num w:numId="42" w16cid:durableId="18845117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Bowring">
    <w15:presenceInfo w15:providerId="AD" w15:userId="S::anna.bowring@burnet.edu.au::63c70b25-d815-45c3-9b0a-b231ad5375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rtzd294v9e95esvr45sw2gt0tt2xsapd9a&quot;&gt;EECA library&lt;record-ids&gt;&lt;item&gt;1&lt;/item&gt;&lt;item&gt;2&lt;/item&gt;&lt;item&gt;3&lt;/item&gt;&lt;item&gt;4&lt;/item&gt;&lt;item&gt;15&lt;/item&gt;&lt;item&gt;18&lt;/item&gt;&lt;item&gt;26&lt;/item&gt;&lt;item&gt;27&lt;/item&gt;&lt;item&gt;36&lt;/item&gt;&lt;item&gt;37&lt;/item&gt;&lt;item&gt;40&lt;/item&gt;&lt;item&gt;41&lt;/item&gt;&lt;item&gt;42&lt;/item&gt;&lt;/record-ids&gt;&lt;/item&gt;&lt;/Libraries&gt;"/>
  </w:docVars>
  <w:rsids>
    <w:rsidRoot w:val="009050C2"/>
    <w:rsid w:val="00001F8F"/>
    <w:rsid w:val="0000406B"/>
    <w:rsid w:val="00004924"/>
    <w:rsid w:val="000122C4"/>
    <w:rsid w:val="000132A8"/>
    <w:rsid w:val="00013383"/>
    <w:rsid w:val="00013BFC"/>
    <w:rsid w:val="0001587D"/>
    <w:rsid w:val="00016BF6"/>
    <w:rsid w:val="000176EC"/>
    <w:rsid w:val="0001799B"/>
    <w:rsid w:val="00017B16"/>
    <w:rsid w:val="000208F2"/>
    <w:rsid w:val="00020E30"/>
    <w:rsid w:val="00021C47"/>
    <w:rsid w:val="00022580"/>
    <w:rsid w:val="000234F6"/>
    <w:rsid w:val="00024A10"/>
    <w:rsid w:val="00025BBD"/>
    <w:rsid w:val="0002643F"/>
    <w:rsid w:val="00027762"/>
    <w:rsid w:val="000300C2"/>
    <w:rsid w:val="0003079F"/>
    <w:rsid w:val="000308A0"/>
    <w:rsid w:val="00030BB9"/>
    <w:rsid w:val="000326DD"/>
    <w:rsid w:val="00033152"/>
    <w:rsid w:val="0003397D"/>
    <w:rsid w:val="00034BB3"/>
    <w:rsid w:val="00034EAE"/>
    <w:rsid w:val="0003652C"/>
    <w:rsid w:val="0004018D"/>
    <w:rsid w:val="0004030E"/>
    <w:rsid w:val="000408B5"/>
    <w:rsid w:val="000414BE"/>
    <w:rsid w:val="000415DC"/>
    <w:rsid w:val="00042090"/>
    <w:rsid w:val="00042517"/>
    <w:rsid w:val="00042883"/>
    <w:rsid w:val="00042E58"/>
    <w:rsid w:val="00043D8A"/>
    <w:rsid w:val="00044304"/>
    <w:rsid w:val="00045B1A"/>
    <w:rsid w:val="00046374"/>
    <w:rsid w:val="000474AC"/>
    <w:rsid w:val="00050179"/>
    <w:rsid w:val="00051FB3"/>
    <w:rsid w:val="00052F72"/>
    <w:rsid w:val="0005402C"/>
    <w:rsid w:val="00056279"/>
    <w:rsid w:val="00060460"/>
    <w:rsid w:val="00061189"/>
    <w:rsid w:val="00062990"/>
    <w:rsid w:val="00062BE4"/>
    <w:rsid w:val="00062FBA"/>
    <w:rsid w:val="00067E7E"/>
    <w:rsid w:val="0007016D"/>
    <w:rsid w:val="00070361"/>
    <w:rsid w:val="00071810"/>
    <w:rsid w:val="00072C93"/>
    <w:rsid w:val="0007500C"/>
    <w:rsid w:val="000750CB"/>
    <w:rsid w:val="00075417"/>
    <w:rsid w:val="000762BF"/>
    <w:rsid w:val="000767F8"/>
    <w:rsid w:val="0007714C"/>
    <w:rsid w:val="000771F2"/>
    <w:rsid w:val="00082051"/>
    <w:rsid w:val="00083FCA"/>
    <w:rsid w:val="0008432B"/>
    <w:rsid w:val="00087194"/>
    <w:rsid w:val="0009026E"/>
    <w:rsid w:val="000902E2"/>
    <w:rsid w:val="00090368"/>
    <w:rsid w:val="000903A8"/>
    <w:rsid w:val="00090B4D"/>
    <w:rsid w:val="00090FE7"/>
    <w:rsid w:val="00091BD0"/>
    <w:rsid w:val="00092AEE"/>
    <w:rsid w:val="00093088"/>
    <w:rsid w:val="00093DBA"/>
    <w:rsid w:val="000942C5"/>
    <w:rsid w:val="00095AE9"/>
    <w:rsid w:val="0009624A"/>
    <w:rsid w:val="00096D49"/>
    <w:rsid w:val="000A10F2"/>
    <w:rsid w:val="000A17AE"/>
    <w:rsid w:val="000A1A42"/>
    <w:rsid w:val="000A2077"/>
    <w:rsid w:val="000A2B6B"/>
    <w:rsid w:val="000A30F9"/>
    <w:rsid w:val="000A4FF5"/>
    <w:rsid w:val="000B0050"/>
    <w:rsid w:val="000B1C97"/>
    <w:rsid w:val="000B2272"/>
    <w:rsid w:val="000B3473"/>
    <w:rsid w:val="000B3549"/>
    <w:rsid w:val="000B4EFB"/>
    <w:rsid w:val="000B6558"/>
    <w:rsid w:val="000B7715"/>
    <w:rsid w:val="000B7A6A"/>
    <w:rsid w:val="000B7F68"/>
    <w:rsid w:val="000C1410"/>
    <w:rsid w:val="000C1542"/>
    <w:rsid w:val="000C4681"/>
    <w:rsid w:val="000C46CD"/>
    <w:rsid w:val="000C4DE9"/>
    <w:rsid w:val="000C63DB"/>
    <w:rsid w:val="000D064E"/>
    <w:rsid w:val="000D0DC5"/>
    <w:rsid w:val="000D12FC"/>
    <w:rsid w:val="000D17E1"/>
    <w:rsid w:val="000D1AD6"/>
    <w:rsid w:val="000D23D6"/>
    <w:rsid w:val="000D251E"/>
    <w:rsid w:val="000D3187"/>
    <w:rsid w:val="000D3233"/>
    <w:rsid w:val="000D34B0"/>
    <w:rsid w:val="000D411F"/>
    <w:rsid w:val="000D4F6B"/>
    <w:rsid w:val="000D7928"/>
    <w:rsid w:val="000E09B6"/>
    <w:rsid w:val="000E2E45"/>
    <w:rsid w:val="000E3701"/>
    <w:rsid w:val="000E40A6"/>
    <w:rsid w:val="000E72CB"/>
    <w:rsid w:val="000E7760"/>
    <w:rsid w:val="000F05D9"/>
    <w:rsid w:val="000F1725"/>
    <w:rsid w:val="000F1837"/>
    <w:rsid w:val="000F1B59"/>
    <w:rsid w:val="000F21C1"/>
    <w:rsid w:val="000F3E79"/>
    <w:rsid w:val="000F6DDE"/>
    <w:rsid w:val="000F7FE9"/>
    <w:rsid w:val="0010043D"/>
    <w:rsid w:val="00101810"/>
    <w:rsid w:val="0010274F"/>
    <w:rsid w:val="00102DDB"/>
    <w:rsid w:val="001051A2"/>
    <w:rsid w:val="00105B50"/>
    <w:rsid w:val="001076BD"/>
    <w:rsid w:val="00110D74"/>
    <w:rsid w:val="00112856"/>
    <w:rsid w:val="001135E5"/>
    <w:rsid w:val="00113608"/>
    <w:rsid w:val="00113632"/>
    <w:rsid w:val="00113821"/>
    <w:rsid w:val="00114174"/>
    <w:rsid w:val="00114FC9"/>
    <w:rsid w:val="001202E2"/>
    <w:rsid w:val="001215E8"/>
    <w:rsid w:val="00123702"/>
    <w:rsid w:val="001242E9"/>
    <w:rsid w:val="00125511"/>
    <w:rsid w:val="00125DE8"/>
    <w:rsid w:val="001276E5"/>
    <w:rsid w:val="00130C58"/>
    <w:rsid w:val="00131622"/>
    <w:rsid w:val="001316D6"/>
    <w:rsid w:val="001316DB"/>
    <w:rsid w:val="00132219"/>
    <w:rsid w:val="001322C3"/>
    <w:rsid w:val="001345D4"/>
    <w:rsid w:val="001348E8"/>
    <w:rsid w:val="0013514A"/>
    <w:rsid w:val="00136E36"/>
    <w:rsid w:val="00137362"/>
    <w:rsid w:val="00137AC8"/>
    <w:rsid w:val="00141225"/>
    <w:rsid w:val="00141919"/>
    <w:rsid w:val="00142F5A"/>
    <w:rsid w:val="001457BB"/>
    <w:rsid w:val="001457F4"/>
    <w:rsid w:val="00147444"/>
    <w:rsid w:val="00147808"/>
    <w:rsid w:val="0015039B"/>
    <w:rsid w:val="00151BF3"/>
    <w:rsid w:val="001522EE"/>
    <w:rsid w:val="00152393"/>
    <w:rsid w:val="001523C4"/>
    <w:rsid w:val="00152A23"/>
    <w:rsid w:val="00153419"/>
    <w:rsid w:val="001535CC"/>
    <w:rsid w:val="001539CD"/>
    <w:rsid w:val="0015455F"/>
    <w:rsid w:val="00155037"/>
    <w:rsid w:val="00155B35"/>
    <w:rsid w:val="0015731F"/>
    <w:rsid w:val="001607E8"/>
    <w:rsid w:val="001614F2"/>
    <w:rsid w:val="001615BF"/>
    <w:rsid w:val="00162AC5"/>
    <w:rsid w:val="00163CB7"/>
    <w:rsid w:val="00166049"/>
    <w:rsid w:val="00167DCD"/>
    <w:rsid w:val="001703AF"/>
    <w:rsid w:val="00171932"/>
    <w:rsid w:val="00172D06"/>
    <w:rsid w:val="00173F1D"/>
    <w:rsid w:val="00174830"/>
    <w:rsid w:val="00175401"/>
    <w:rsid w:val="00175729"/>
    <w:rsid w:val="001760F1"/>
    <w:rsid w:val="001779F3"/>
    <w:rsid w:val="00177AF7"/>
    <w:rsid w:val="00181B14"/>
    <w:rsid w:val="001821F5"/>
    <w:rsid w:val="00182C5B"/>
    <w:rsid w:val="0018337A"/>
    <w:rsid w:val="001861E3"/>
    <w:rsid w:val="00190102"/>
    <w:rsid w:val="0019100B"/>
    <w:rsid w:val="00191258"/>
    <w:rsid w:val="001915E0"/>
    <w:rsid w:val="00191949"/>
    <w:rsid w:val="00191DDB"/>
    <w:rsid w:val="00191F86"/>
    <w:rsid w:val="00192AC6"/>
    <w:rsid w:val="0019366B"/>
    <w:rsid w:val="00193684"/>
    <w:rsid w:val="001949D8"/>
    <w:rsid w:val="00194D1B"/>
    <w:rsid w:val="001A0255"/>
    <w:rsid w:val="001A17F1"/>
    <w:rsid w:val="001A1889"/>
    <w:rsid w:val="001A1B9F"/>
    <w:rsid w:val="001A32AF"/>
    <w:rsid w:val="001A3F64"/>
    <w:rsid w:val="001A523F"/>
    <w:rsid w:val="001A5EA2"/>
    <w:rsid w:val="001A5EC5"/>
    <w:rsid w:val="001A6444"/>
    <w:rsid w:val="001A6C28"/>
    <w:rsid w:val="001B1D73"/>
    <w:rsid w:val="001B3B96"/>
    <w:rsid w:val="001B5159"/>
    <w:rsid w:val="001B6B29"/>
    <w:rsid w:val="001B739F"/>
    <w:rsid w:val="001C1C34"/>
    <w:rsid w:val="001C319E"/>
    <w:rsid w:val="001C39B2"/>
    <w:rsid w:val="001C403A"/>
    <w:rsid w:val="001C4398"/>
    <w:rsid w:val="001C4AE4"/>
    <w:rsid w:val="001C5864"/>
    <w:rsid w:val="001C5E5F"/>
    <w:rsid w:val="001C6177"/>
    <w:rsid w:val="001C68DA"/>
    <w:rsid w:val="001C6C00"/>
    <w:rsid w:val="001D0138"/>
    <w:rsid w:val="001D065E"/>
    <w:rsid w:val="001D6607"/>
    <w:rsid w:val="001E1493"/>
    <w:rsid w:val="001E246A"/>
    <w:rsid w:val="001E2FFF"/>
    <w:rsid w:val="001E35CF"/>
    <w:rsid w:val="001E35D5"/>
    <w:rsid w:val="001F032F"/>
    <w:rsid w:val="001F0C09"/>
    <w:rsid w:val="001F157F"/>
    <w:rsid w:val="001F2E98"/>
    <w:rsid w:val="001F62B7"/>
    <w:rsid w:val="001F6734"/>
    <w:rsid w:val="001F6CDB"/>
    <w:rsid w:val="001F7937"/>
    <w:rsid w:val="001F7CE4"/>
    <w:rsid w:val="0020105E"/>
    <w:rsid w:val="002038C2"/>
    <w:rsid w:val="00203BC8"/>
    <w:rsid w:val="00204289"/>
    <w:rsid w:val="00204B03"/>
    <w:rsid w:val="0020582B"/>
    <w:rsid w:val="00207323"/>
    <w:rsid w:val="0020783D"/>
    <w:rsid w:val="00207A66"/>
    <w:rsid w:val="00211139"/>
    <w:rsid w:val="00213BF1"/>
    <w:rsid w:val="00214761"/>
    <w:rsid w:val="002151D1"/>
    <w:rsid w:val="0021778A"/>
    <w:rsid w:val="00217FC5"/>
    <w:rsid w:val="0022041E"/>
    <w:rsid w:val="00220C10"/>
    <w:rsid w:val="00221292"/>
    <w:rsid w:val="0022224B"/>
    <w:rsid w:val="00223C55"/>
    <w:rsid w:val="002245B1"/>
    <w:rsid w:val="00224E2C"/>
    <w:rsid w:val="002334F3"/>
    <w:rsid w:val="00233B9D"/>
    <w:rsid w:val="002342C1"/>
    <w:rsid w:val="00234D89"/>
    <w:rsid w:val="00236CC6"/>
    <w:rsid w:val="00236F99"/>
    <w:rsid w:val="002376A2"/>
    <w:rsid w:val="00237900"/>
    <w:rsid w:val="00240DB2"/>
    <w:rsid w:val="00241C39"/>
    <w:rsid w:val="00241C59"/>
    <w:rsid w:val="0024364C"/>
    <w:rsid w:val="0024465B"/>
    <w:rsid w:val="0024720E"/>
    <w:rsid w:val="00247215"/>
    <w:rsid w:val="002529EC"/>
    <w:rsid w:val="0025412D"/>
    <w:rsid w:val="00254131"/>
    <w:rsid w:val="002600DC"/>
    <w:rsid w:val="00261267"/>
    <w:rsid w:val="0026152F"/>
    <w:rsid w:val="002633ED"/>
    <w:rsid w:val="00264064"/>
    <w:rsid w:val="0026416B"/>
    <w:rsid w:val="002647D3"/>
    <w:rsid w:val="0026581F"/>
    <w:rsid w:val="00266822"/>
    <w:rsid w:val="00266C68"/>
    <w:rsid w:val="00267D3B"/>
    <w:rsid w:val="00270CB3"/>
    <w:rsid w:val="00270D8E"/>
    <w:rsid w:val="00273376"/>
    <w:rsid w:val="002734C6"/>
    <w:rsid w:val="00273B13"/>
    <w:rsid w:val="002742CA"/>
    <w:rsid w:val="002751EC"/>
    <w:rsid w:val="00276D88"/>
    <w:rsid w:val="00277528"/>
    <w:rsid w:val="00277C4E"/>
    <w:rsid w:val="002813F0"/>
    <w:rsid w:val="00281BB1"/>
    <w:rsid w:val="002844F6"/>
    <w:rsid w:val="00286D89"/>
    <w:rsid w:val="0028708E"/>
    <w:rsid w:val="00290104"/>
    <w:rsid w:val="00290C58"/>
    <w:rsid w:val="00290C98"/>
    <w:rsid w:val="00290E96"/>
    <w:rsid w:val="00291C97"/>
    <w:rsid w:val="00293459"/>
    <w:rsid w:val="002A0FD3"/>
    <w:rsid w:val="002A27BE"/>
    <w:rsid w:val="002A2A82"/>
    <w:rsid w:val="002A4E4F"/>
    <w:rsid w:val="002A60A6"/>
    <w:rsid w:val="002B06D1"/>
    <w:rsid w:val="002B284E"/>
    <w:rsid w:val="002B2FC3"/>
    <w:rsid w:val="002B3B70"/>
    <w:rsid w:val="002B3BD0"/>
    <w:rsid w:val="002B4BEB"/>
    <w:rsid w:val="002B4E2C"/>
    <w:rsid w:val="002B67BF"/>
    <w:rsid w:val="002C049A"/>
    <w:rsid w:val="002C0650"/>
    <w:rsid w:val="002C10CD"/>
    <w:rsid w:val="002C17C0"/>
    <w:rsid w:val="002C2D26"/>
    <w:rsid w:val="002C4DD5"/>
    <w:rsid w:val="002C6F0C"/>
    <w:rsid w:val="002C7A15"/>
    <w:rsid w:val="002D425D"/>
    <w:rsid w:val="002D472B"/>
    <w:rsid w:val="002D569D"/>
    <w:rsid w:val="002D61E3"/>
    <w:rsid w:val="002D71D6"/>
    <w:rsid w:val="002D730D"/>
    <w:rsid w:val="002E01B1"/>
    <w:rsid w:val="002E052C"/>
    <w:rsid w:val="002E099E"/>
    <w:rsid w:val="002E0BF3"/>
    <w:rsid w:val="002E0EF3"/>
    <w:rsid w:val="002E2589"/>
    <w:rsid w:val="002E3851"/>
    <w:rsid w:val="002E40D5"/>
    <w:rsid w:val="002E4118"/>
    <w:rsid w:val="002E47E8"/>
    <w:rsid w:val="002E4C76"/>
    <w:rsid w:val="002F00AA"/>
    <w:rsid w:val="002F0966"/>
    <w:rsid w:val="002F12A7"/>
    <w:rsid w:val="002F15DC"/>
    <w:rsid w:val="002F2B39"/>
    <w:rsid w:val="002F342F"/>
    <w:rsid w:val="002F38F5"/>
    <w:rsid w:val="002F3E39"/>
    <w:rsid w:val="002F3FAD"/>
    <w:rsid w:val="002F59AE"/>
    <w:rsid w:val="002F5D11"/>
    <w:rsid w:val="002F7503"/>
    <w:rsid w:val="002F7B2F"/>
    <w:rsid w:val="002F7E57"/>
    <w:rsid w:val="003007CB"/>
    <w:rsid w:val="00300E99"/>
    <w:rsid w:val="0030152A"/>
    <w:rsid w:val="00301D36"/>
    <w:rsid w:val="00302B37"/>
    <w:rsid w:val="0030441C"/>
    <w:rsid w:val="00307001"/>
    <w:rsid w:val="003105ED"/>
    <w:rsid w:val="0031084A"/>
    <w:rsid w:val="00314926"/>
    <w:rsid w:val="00314BB7"/>
    <w:rsid w:val="0031523F"/>
    <w:rsid w:val="003155EC"/>
    <w:rsid w:val="00315ACD"/>
    <w:rsid w:val="00316303"/>
    <w:rsid w:val="00316947"/>
    <w:rsid w:val="00324EBD"/>
    <w:rsid w:val="0032767D"/>
    <w:rsid w:val="0033034D"/>
    <w:rsid w:val="00330767"/>
    <w:rsid w:val="00331263"/>
    <w:rsid w:val="003328FE"/>
    <w:rsid w:val="003330A5"/>
    <w:rsid w:val="003341E9"/>
    <w:rsid w:val="003342F3"/>
    <w:rsid w:val="00334B8A"/>
    <w:rsid w:val="003351C1"/>
    <w:rsid w:val="00335CEA"/>
    <w:rsid w:val="00336938"/>
    <w:rsid w:val="00336B20"/>
    <w:rsid w:val="0033750B"/>
    <w:rsid w:val="00340A08"/>
    <w:rsid w:val="00340C5E"/>
    <w:rsid w:val="00341ACD"/>
    <w:rsid w:val="0034248D"/>
    <w:rsid w:val="00342A0A"/>
    <w:rsid w:val="003432BB"/>
    <w:rsid w:val="00344D13"/>
    <w:rsid w:val="00345530"/>
    <w:rsid w:val="003509B8"/>
    <w:rsid w:val="00350B14"/>
    <w:rsid w:val="003531F3"/>
    <w:rsid w:val="003536F2"/>
    <w:rsid w:val="00354F74"/>
    <w:rsid w:val="00355D2D"/>
    <w:rsid w:val="00356BFF"/>
    <w:rsid w:val="003616F3"/>
    <w:rsid w:val="003624D7"/>
    <w:rsid w:val="00365575"/>
    <w:rsid w:val="00367F63"/>
    <w:rsid w:val="0037033E"/>
    <w:rsid w:val="00370A4C"/>
    <w:rsid w:val="00370AD0"/>
    <w:rsid w:val="0037107B"/>
    <w:rsid w:val="00373BF8"/>
    <w:rsid w:val="003741B2"/>
    <w:rsid w:val="00374BC5"/>
    <w:rsid w:val="0037506B"/>
    <w:rsid w:val="003750A1"/>
    <w:rsid w:val="00375CD9"/>
    <w:rsid w:val="00376224"/>
    <w:rsid w:val="00376593"/>
    <w:rsid w:val="00376D35"/>
    <w:rsid w:val="00376D9C"/>
    <w:rsid w:val="00380235"/>
    <w:rsid w:val="003806DD"/>
    <w:rsid w:val="00380962"/>
    <w:rsid w:val="00380AAA"/>
    <w:rsid w:val="00380D30"/>
    <w:rsid w:val="00381B25"/>
    <w:rsid w:val="003820DE"/>
    <w:rsid w:val="00382156"/>
    <w:rsid w:val="00384876"/>
    <w:rsid w:val="00385183"/>
    <w:rsid w:val="00386895"/>
    <w:rsid w:val="0038689A"/>
    <w:rsid w:val="00386947"/>
    <w:rsid w:val="00390585"/>
    <w:rsid w:val="003908CE"/>
    <w:rsid w:val="00390C51"/>
    <w:rsid w:val="00392FD4"/>
    <w:rsid w:val="00393608"/>
    <w:rsid w:val="003936A9"/>
    <w:rsid w:val="003948A8"/>
    <w:rsid w:val="003951E3"/>
    <w:rsid w:val="00395521"/>
    <w:rsid w:val="00395BEF"/>
    <w:rsid w:val="00395CF3"/>
    <w:rsid w:val="003A03E0"/>
    <w:rsid w:val="003A0974"/>
    <w:rsid w:val="003A0A51"/>
    <w:rsid w:val="003A18D8"/>
    <w:rsid w:val="003A1F9C"/>
    <w:rsid w:val="003A25C5"/>
    <w:rsid w:val="003A2836"/>
    <w:rsid w:val="003A4FD2"/>
    <w:rsid w:val="003A5419"/>
    <w:rsid w:val="003A5813"/>
    <w:rsid w:val="003A5ED6"/>
    <w:rsid w:val="003A7121"/>
    <w:rsid w:val="003A7245"/>
    <w:rsid w:val="003B1569"/>
    <w:rsid w:val="003C0CE6"/>
    <w:rsid w:val="003C0E76"/>
    <w:rsid w:val="003C13C3"/>
    <w:rsid w:val="003C1AAA"/>
    <w:rsid w:val="003C2FC5"/>
    <w:rsid w:val="003C4A56"/>
    <w:rsid w:val="003C4F2B"/>
    <w:rsid w:val="003C5E7D"/>
    <w:rsid w:val="003C756E"/>
    <w:rsid w:val="003D2668"/>
    <w:rsid w:val="003D38BB"/>
    <w:rsid w:val="003D46BB"/>
    <w:rsid w:val="003D58CF"/>
    <w:rsid w:val="003D6A0C"/>
    <w:rsid w:val="003D7FB2"/>
    <w:rsid w:val="003E148D"/>
    <w:rsid w:val="003E341E"/>
    <w:rsid w:val="003E3C2C"/>
    <w:rsid w:val="003E464B"/>
    <w:rsid w:val="003E5FAD"/>
    <w:rsid w:val="003E6E22"/>
    <w:rsid w:val="003F0469"/>
    <w:rsid w:val="003F2125"/>
    <w:rsid w:val="003F5F9A"/>
    <w:rsid w:val="003F7474"/>
    <w:rsid w:val="003F7590"/>
    <w:rsid w:val="003F792F"/>
    <w:rsid w:val="003F7BBE"/>
    <w:rsid w:val="00400623"/>
    <w:rsid w:val="004008C4"/>
    <w:rsid w:val="00400F35"/>
    <w:rsid w:val="00402F70"/>
    <w:rsid w:val="00403774"/>
    <w:rsid w:val="004051EC"/>
    <w:rsid w:val="004058D4"/>
    <w:rsid w:val="00405CCC"/>
    <w:rsid w:val="00405DAB"/>
    <w:rsid w:val="004061A0"/>
    <w:rsid w:val="00407C4B"/>
    <w:rsid w:val="00410B94"/>
    <w:rsid w:val="00413128"/>
    <w:rsid w:val="00413131"/>
    <w:rsid w:val="00415237"/>
    <w:rsid w:val="00415D87"/>
    <w:rsid w:val="00420144"/>
    <w:rsid w:val="00420353"/>
    <w:rsid w:val="004203D0"/>
    <w:rsid w:val="00422183"/>
    <w:rsid w:val="00422F0E"/>
    <w:rsid w:val="004238F3"/>
    <w:rsid w:val="00424040"/>
    <w:rsid w:val="00425EA0"/>
    <w:rsid w:val="0043278F"/>
    <w:rsid w:val="00434135"/>
    <w:rsid w:val="00434142"/>
    <w:rsid w:val="00434277"/>
    <w:rsid w:val="0043611F"/>
    <w:rsid w:val="00436A13"/>
    <w:rsid w:val="00437EAF"/>
    <w:rsid w:val="004405B3"/>
    <w:rsid w:val="00441E08"/>
    <w:rsid w:val="00441F84"/>
    <w:rsid w:val="00443278"/>
    <w:rsid w:val="00443CF9"/>
    <w:rsid w:val="00444562"/>
    <w:rsid w:val="004453F7"/>
    <w:rsid w:val="004457B2"/>
    <w:rsid w:val="00447721"/>
    <w:rsid w:val="00447BDB"/>
    <w:rsid w:val="00450DDF"/>
    <w:rsid w:val="00451C5C"/>
    <w:rsid w:val="004525CE"/>
    <w:rsid w:val="00452742"/>
    <w:rsid w:val="004531F2"/>
    <w:rsid w:val="004535A2"/>
    <w:rsid w:val="00454D48"/>
    <w:rsid w:val="004562FB"/>
    <w:rsid w:val="00456C7E"/>
    <w:rsid w:val="00460FCE"/>
    <w:rsid w:val="0046109F"/>
    <w:rsid w:val="0046160B"/>
    <w:rsid w:val="0046317F"/>
    <w:rsid w:val="00463C26"/>
    <w:rsid w:val="00463E49"/>
    <w:rsid w:val="0046528D"/>
    <w:rsid w:val="0046549C"/>
    <w:rsid w:val="00466FF3"/>
    <w:rsid w:val="004711A7"/>
    <w:rsid w:val="00473A64"/>
    <w:rsid w:val="00474981"/>
    <w:rsid w:val="00474AB3"/>
    <w:rsid w:val="00476841"/>
    <w:rsid w:val="0048196C"/>
    <w:rsid w:val="00484016"/>
    <w:rsid w:val="0048494B"/>
    <w:rsid w:val="004858AE"/>
    <w:rsid w:val="00485900"/>
    <w:rsid w:val="004869B2"/>
    <w:rsid w:val="00486A0B"/>
    <w:rsid w:val="00486C3C"/>
    <w:rsid w:val="00486D40"/>
    <w:rsid w:val="00487500"/>
    <w:rsid w:val="004907B4"/>
    <w:rsid w:val="004919CC"/>
    <w:rsid w:val="0049335A"/>
    <w:rsid w:val="00493451"/>
    <w:rsid w:val="00494C9B"/>
    <w:rsid w:val="00494CA0"/>
    <w:rsid w:val="0049649D"/>
    <w:rsid w:val="00496D2E"/>
    <w:rsid w:val="004970D1"/>
    <w:rsid w:val="00497C44"/>
    <w:rsid w:val="004A1122"/>
    <w:rsid w:val="004A21EF"/>
    <w:rsid w:val="004A3350"/>
    <w:rsid w:val="004A5A12"/>
    <w:rsid w:val="004A5E75"/>
    <w:rsid w:val="004A5EA5"/>
    <w:rsid w:val="004A7180"/>
    <w:rsid w:val="004B0C26"/>
    <w:rsid w:val="004B12C0"/>
    <w:rsid w:val="004B1EA0"/>
    <w:rsid w:val="004B2A11"/>
    <w:rsid w:val="004B4877"/>
    <w:rsid w:val="004B547D"/>
    <w:rsid w:val="004B54DD"/>
    <w:rsid w:val="004B5CF0"/>
    <w:rsid w:val="004B5E15"/>
    <w:rsid w:val="004B7BC5"/>
    <w:rsid w:val="004C0852"/>
    <w:rsid w:val="004C1DDA"/>
    <w:rsid w:val="004C1E27"/>
    <w:rsid w:val="004C2AF7"/>
    <w:rsid w:val="004C2D1E"/>
    <w:rsid w:val="004C40D3"/>
    <w:rsid w:val="004C48A5"/>
    <w:rsid w:val="004C6307"/>
    <w:rsid w:val="004C6926"/>
    <w:rsid w:val="004C6AFA"/>
    <w:rsid w:val="004C76C9"/>
    <w:rsid w:val="004D054F"/>
    <w:rsid w:val="004D126F"/>
    <w:rsid w:val="004D2AE8"/>
    <w:rsid w:val="004D3178"/>
    <w:rsid w:val="004D3E2A"/>
    <w:rsid w:val="004D3F18"/>
    <w:rsid w:val="004D4475"/>
    <w:rsid w:val="004D6733"/>
    <w:rsid w:val="004D6A4A"/>
    <w:rsid w:val="004E16E4"/>
    <w:rsid w:val="004E1E2E"/>
    <w:rsid w:val="004E256A"/>
    <w:rsid w:val="004E2743"/>
    <w:rsid w:val="004E3230"/>
    <w:rsid w:val="004E6591"/>
    <w:rsid w:val="004E7C34"/>
    <w:rsid w:val="004F0C99"/>
    <w:rsid w:val="004F13C9"/>
    <w:rsid w:val="004F22E4"/>
    <w:rsid w:val="004F2E08"/>
    <w:rsid w:val="004F429F"/>
    <w:rsid w:val="004F4DEB"/>
    <w:rsid w:val="004F54CF"/>
    <w:rsid w:val="00501E3E"/>
    <w:rsid w:val="00502666"/>
    <w:rsid w:val="005026C3"/>
    <w:rsid w:val="00503B7A"/>
    <w:rsid w:val="005042A1"/>
    <w:rsid w:val="005043A1"/>
    <w:rsid w:val="0050466F"/>
    <w:rsid w:val="00505DCD"/>
    <w:rsid w:val="00506F15"/>
    <w:rsid w:val="005073F6"/>
    <w:rsid w:val="00507E2B"/>
    <w:rsid w:val="00507E4E"/>
    <w:rsid w:val="00510D19"/>
    <w:rsid w:val="0051104B"/>
    <w:rsid w:val="00511A88"/>
    <w:rsid w:val="00511F1E"/>
    <w:rsid w:val="005135C9"/>
    <w:rsid w:val="00514099"/>
    <w:rsid w:val="00517404"/>
    <w:rsid w:val="005200D0"/>
    <w:rsid w:val="0052046B"/>
    <w:rsid w:val="00520A29"/>
    <w:rsid w:val="005211FB"/>
    <w:rsid w:val="00521A52"/>
    <w:rsid w:val="00522DAB"/>
    <w:rsid w:val="00522E0D"/>
    <w:rsid w:val="005230E1"/>
    <w:rsid w:val="0052317D"/>
    <w:rsid w:val="00523352"/>
    <w:rsid w:val="0052359A"/>
    <w:rsid w:val="0052389C"/>
    <w:rsid w:val="00524878"/>
    <w:rsid w:val="00525535"/>
    <w:rsid w:val="00527025"/>
    <w:rsid w:val="0053014D"/>
    <w:rsid w:val="00532EE1"/>
    <w:rsid w:val="00534867"/>
    <w:rsid w:val="00535092"/>
    <w:rsid w:val="005353DA"/>
    <w:rsid w:val="005358EF"/>
    <w:rsid w:val="0053652C"/>
    <w:rsid w:val="00536F15"/>
    <w:rsid w:val="00537188"/>
    <w:rsid w:val="0053732D"/>
    <w:rsid w:val="00537954"/>
    <w:rsid w:val="00541283"/>
    <w:rsid w:val="00542E89"/>
    <w:rsid w:val="0054301A"/>
    <w:rsid w:val="0054356D"/>
    <w:rsid w:val="00544028"/>
    <w:rsid w:val="0054566E"/>
    <w:rsid w:val="005478F9"/>
    <w:rsid w:val="00547FC9"/>
    <w:rsid w:val="00551F77"/>
    <w:rsid w:val="005537F0"/>
    <w:rsid w:val="0055452E"/>
    <w:rsid w:val="00554B5C"/>
    <w:rsid w:val="0056136C"/>
    <w:rsid w:val="0056242B"/>
    <w:rsid w:val="00562819"/>
    <w:rsid w:val="005639F5"/>
    <w:rsid w:val="0056452D"/>
    <w:rsid w:val="00564E7D"/>
    <w:rsid w:val="0056537D"/>
    <w:rsid w:val="00566141"/>
    <w:rsid w:val="0056676A"/>
    <w:rsid w:val="00570BD1"/>
    <w:rsid w:val="005713B1"/>
    <w:rsid w:val="005731AB"/>
    <w:rsid w:val="00573265"/>
    <w:rsid w:val="00573405"/>
    <w:rsid w:val="00574576"/>
    <w:rsid w:val="00574990"/>
    <w:rsid w:val="005755CC"/>
    <w:rsid w:val="00576866"/>
    <w:rsid w:val="00577108"/>
    <w:rsid w:val="00581D63"/>
    <w:rsid w:val="00583A0B"/>
    <w:rsid w:val="005857DF"/>
    <w:rsid w:val="00585AF0"/>
    <w:rsid w:val="00585BFB"/>
    <w:rsid w:val="005863E7"/>
    <w:rsid w:val="00586C2A"/>
    <w:rsid w:val="005900FF"/>
    <w:rsid w:val="00590202"/>
    <w:rsid w:val="005903AC"/>
    <w:rsid w:val="005916A7"/>
    <w:rsid w:val="005921F9"/>
    <w:rsid w:val="00592CDE"/>
    <w:rsid w:val="00593705"/>
    <w:rsid w:val="005937FD"/>
    <w:rsid w:val="005939CA"/>
    <w:rsid w:val="0059405D"/>
    <w:rsid w:val="0059438D"/>
    <w:rsid w:val="005947A2"/>
    <w:rsid w:val="00595B89"/>
    <w:rsid w:val="0059605A"/>
    <w:rsid w:val="005974D2"/>
    <w:rsid w:val="005A08EC"/>
    <w:rsid w:val="005A1388"/>
    <w:rsid w:val="005A15B0"/>
    <w:rsid w:val="005A2E25"/>
    <w:rsid w:val="005A37FE"/>
    <w:rsid w:val="005A462F"/>
    <w:rsid w:val="005A566D"/>
    <w:rsid w:val="005A5684"/>
    <w:rsid w:val="005A629A"/>
    <w:rsid w:val="005A78BB"/>
    <w:rsid w:val="005A7D50"/>
    <w:rsid w:val="005A7FF4"/>
    <w:rsid w:val="005B1043"/>
    <w:rsid w:val="005B16E9"/>
    <w:rsid w:val="005B2740"/>
    <w:rsid w:val="005B364A"/>
    <w:rsid w:val="005B3AE9"/>
    <w:rsid w:val="005B3F98"/>
    <w:rsid w:val="005B4020"/>
    <w:rsid w:val="005B4855"/>
    <w:rsid w:val="005B71B8"/>
    <w:rsid w:val="005C0CB5"/>
    <w:rsid w:val="005C113E"/>
    <w:rsid w:val="005C1452"/>
    <w:rsid w:val="005C17D6"/>
    <w:rsid w:val="005C3A95"/>
    <w:rsid w:val="005C4297"/>
    <w:rsid w:val="005C50DB"/>
    <w:rsid w:val="005C55EB"/>
    <w:rsid w:val="005D3B69"/>
    <w:rsid w:val="005D6683"/>
    <w:rsid w:val="005D6B92"/>
    <w:rsid w:val="005D6FE6"/>
    <w:rsid w:val="005D7992"/>
    <w:rsid w:val="005E1194"/>
    <w:rsid w:val="005E2393"/>
    <w:rsid w:val="005E2DCD"/>
    <w:rsid w:val="005E5BAE"/>
    <w:rsid w:val="005E61E4"/>
    <w:rsid w:val="005E67D1"/>
    <w:rsid w:val="005E73C1"/>
    <w:rsid w:val="005F1731"/>
    <w:rsid w:val="005F18F3"/>
    <w:rsid w:val="005F1F59"/>
    <w:rsid w:val="005F25C5"/>
    <w:rsid w:val="005F2BB9"/>
    <w:rsid w:val="005F2E6C"/>
    <w:rsid w:val="005F4466"/>
    <w:rsid w:val="005F477B"/>
    <w:rsid w:val="005F4B5B"/>
    <w:rsid w:val="005F6069"/>
    <w:rsid w:val="005F6264"/>
    <w:rsid w:val="005F6971"/>
    <w:rsid w:val="005F6DB2"/>
    <w:rsid w:val="005F7A38"/>
    <w:rsid w:val="006009B6"/>
    <w:rsid w:val="00603699"/>
    <w:rsid w:val="00603AF7"/>
    <w:rsid w:val="00604965"/>
    <w:rsid w:val="006051A7"/>
    <w:rsid w:val="00605362"/>
    <w:rsid w:val="00606730"/>
    <w:rsid w:val="00606E41"/>
    <w:rsid w:val="00607CD5"/>
    <w:rsid w:val="00611625"/>
    <w:rsid w:val="00611934"/>
    <w:rsid w:val="006138BF"/>
    <w:rsid w:val="00616195"/>
    <w:rsid w:val="00617ED0"/>
    <w:rsid w:val="0062083E"/>
    <w:rsid w:val="00620E43"/>
    <w:rsid w:val="006246F5"/>
    <w:rsid w:val="00624930"/>
    <w:rsid w:val="00624A9F"/>
    <w:rsid w:val="00625308"/>
    <w:rsid w:val="006254BC"/>
    <w:rsid w:val="00625E4A"/>
    <w:rsid w:val="00626CDC"/>
    <w:rsid w:val="0062771D"/>
    <w:rsid w:val="0063322F"/>
    <w:rsid w:val="0063352D"/>
    <w:rsid w:val="00633798"/>
    <w:rsid w:val="00634DA3"/>
    <w:rsid w:val="00634FAC"/>
    <w:rsid w:val="00636244"/>
    <w:rsid w:val="00636456"/>
    <w:rsid w:val="00636D83"/>
    <w:rsid w:val="00640AA8"/>
    <w:rsid w:val="00644218"/>
    <w:rsid w:val="00644B4E"/>
    <w:rsid w:val="00645E54"/>
    <w:rsid w:val="00647F85"/>
    <w:rsid w:val="00651AD4"/>
    <w:rsid w:val="006520FB"/>
    <w:rsid w:val="0065345F"/>
    <w:rsid w:val="00653D33"/>
    <w:rsid w:val="00654517"/>
    <w:rsid w:val="00654BAA"/>
    <w:rsid w:val="006553E3"/>
    <w:rsid w:val="00655CA0"/>
    <w:rsid w:val="00660222"/>
    <w:rsid w:val="006619DE"/>
    <w:rsid w:val="0066337D"/>
    <w:rsid w:val="00663B90"/>
    <w:rsid w:val="00665EE6"/>
    <w:rsid w:val="00666FB5"/>
    <w:rsid w:val="006705CF"/>
    <w:rsid w:val="00671D59"/>
    <w:rsid w:val="00672901"/>
    <w:rsid w:val="00672958"/>
    <w:rsid w:val="006745CD"/>
    <w:rsid w:val="00675520"/>
    <w:rsid w:val="006755B5"/>
    <w:rsid w:val="00675A21"/>
    <w:rsid w:val="006763E0"/>
    <w:rsid w:val="006776E0"/>
    <w:rsid w:val="00677BA7"/>
    <w:rsid w:val="00677EE6"/>
    <w:rsid w:val="0068011D"/>
    <w:rsid w:val="00680160"/>
    <w:rsid w:val="00682758"/>
    <w:rsid w:val="0068394D"/>
    <w:rsid w:val="00686C93"/>
    <w:rsid w:val="0069129A"/>
    <w:rsid w:val="0069150A"/>
    <w:rsid w:val="00691AF3"/>
    <w:rsid w:val="00692315"/>
    <w:rsid w:val="00692AEF"/>
    <w:rsid w:val="00692B0F"/>
    <w:rsid w:val="006936FA"/>
    <w:rsid w:val="00694300"/>
    <w:rsid w:val="00694EBE"/>
    <w:rsid w:val="00695AE7"/>
    <w:rsid w:val="00696020"/>
    <w:rsid w:val="0069743E"/>
    <w:rsid w:val="006979C9"/>
    <w:rsid w:val="00697FB4"/>
    <w:rsid w:val="006A0BE0"/>
    <w:rsid w:val="006A0CFF"/>
    <w:rsid w:val="006A0FE2"/>
    <w:rsid w:val="006A4045"/>
    <w:rsid w:val="006A40E0"/>
    <w:rsid w:val="006A58DA"/>
    <w:rsid w:val="006A7615"/>
    <w:rsid w:val="006B14E3"/>
    <w:rsid w:val="006B2EA1"/>
    <w:rsid w:val="006B2F4B"/>
    <w:rsid w:val="006B2F79"/>
    <w:rsid w:val="006C0699"/>
    <w:rsid w:val="006C163B"/>
    <w:rsid w:val="006C1A80"/>
    <w:rsid w:val="006C3969"/>
    <w:rsid w:val="006C3ADD"/>
    <w:rsid w:val="006C3CF9"/>
    <w:rsid w:val="006C4D9C"/>
    <w:rsid w:val="006C65D3"/>
    <w:rsid w:val="006C7F80"/>
    <w:rsid w:val="006D008C"/>
    <w:rsid w:val="006D00F9"/>
    <w:rsid w:val="006D04D0"/>
    <w:rsid w:val="006D0789"/>
    <w:rsid w:val="006D0AD6"/>
    <w:rsid w:val="006D25B8"/>
    <w:rsid w:val="006D2929"/>
    <w:rsid w:val="006D2ED8"/>
    <w:rsid w:val="006D323C"/>
    <w:rsid w:val="006D38DA"/>
    <w:rsid w:val="006D3CC4"/>
    <w:rsid w:val="006D4209"/>
    <w:rsid w:val="006D77CB"/>
    <w:rsid w:val="006E0339"/>
    <w:rsid w:val="006E156F"/>
    <w:rsid w:val="006E46F8"/>
    <w:rsid w:val="006E4B4C"/>
    <w:rsid w:val="006E60F3"/>
    <w:rsid w:val="006E653C"/>
    <w:rsid w:val="006E7936"/>
    <w:rsid w:val="006E7AE2"/>
    <w:rsid w:val="006F026E"/>
    <w:rsid w:val="006F38F3"/>
    <w:rsid w:val="006F4E9F"/>
    <w:rsid w:val="006F5BE4"/>
    <w:rsid w:val="006F6122"/>
    <w:rsid w:val="006F6858"/>
    <w:rsid w:val="006F74B6"/>
    <w:rsid w:val="006F7C3A"/>
    <w:rsid w:val="007003F0"/>
    <w:rsid w:val="00700557"/>
    <w:rsid w:val="00700806"/>
    <w:rsid w:val="00700E7A"/>
    <w:rsid w:val="00700F20"/>
    <w:rsid w:val="00700FA0"/>
    <w:rsid w:val="00702406"/>
    <w:rsid w:val="00702642"/>
    <w:rsid w:val="00702C99"/>
    <w:rsid w:val="00703006"/>
    <w:rsid w:val="007065C4"/>
    <w:rsid w:val="0070694E"/>
    <w:rsid w:val="007073C5"/>
    <w:rsid w:val="0070785F"/>
    <w:rsid w:val="00707E9D"/>
    <w:rsid w:val="00710018"/>
    <w:rsid w:val="0071101B"/>
    <w:rsid w:val="00714B8C"/>
    <w:rsid w:val="007213A4"/>
    <w:rsid w:val="007218B1"/>
    <w:rsid w:val="00721AA8"/>
    <w:rsid w:val="007241F3"/>
    <w:rsid w:val="00724B1C"/>
    <w:rsid w:val="00725A58"/>
    <w:rsid w:val="0072656A"/>
    <w:rsid w:val="007268E6"/>
    <w:rsid w:val="00731051"/>
    <w:rsid w:val="00731F84"/>
    <w:rsid w:val="007321D8"/>
    <w:rsid w:val="0073279E"/>
    <w:rsid w:val="0073321F"/>
    <w:rsid w:val="00733BA9"/>
    <w:rsid w:val="00734C56"/>
    <w:rsid w:val="00734D28"/>
    <w:rsid w:val="00734D4F"/>
    <w:rsid w:val="00735D6C"/>
    <w:rsid w:val="00735DFE"/>
    <w:rsid w:val="00735E9C"/>
    <w:rsid w:val="00737233"/>
    <w:rsid w:val="00737BED"/>
    <w:rsid w:val="0074117D"/>
    <w:rsid w:val="0074278D"/>
    <w:rsid w:val="007428D6"/>
    <w:rsid w:val="00742DBC"/>
    <w:rsid w:val="007438D3"/>
    <w:rsid w:val="00745775"/>
    <w:rsid w:val="00745C50"/>
    <w:rsid w:val="00746641"/>
    <w:rsid w:val="007468B6"/>
    <w:rsid w:val="007468EE"/>
    <w:rsid w:val="00746BC8"/>
    <w:rsid w:val="00747DCF"/>
    <w:rsid w:val="00750A7C"/>
    <w:rsid w:val="00750B2A"/>
    <w:rsid w:val="00751B39"/>
    <w:rsid w:val="00752BB5"/>
    <w:rsid w:val="00753DF4"/>
    <w:rsid w:val="00755B5A"/>
    <w:rsid w:val="00757720"/>
    <w:rsid w:val="00760CE4"/>
    <w:rsid w:val="00761994"/>
    <w:rsid w:val="00762217"/>
    <w:rsid w:val="00762975"/>
    <w:rsid w:val="00762E00"/>
    <w:rsid w:val="00762EA9"/>
    <w:rsid w:val="0076317A"/>
    <w:rsid w:val="007657BD"/>
    <w:rsid w:val="00767E17"/>
    <w:rsid w:val="00770370"/>
    <w:rsid w:val="007716AE"/>
    <w:rsid w:val="0077181B"/>
    <w:rsid w:val="007738D8"/>
    <w:rsid w:val="00773B4F"/>
    <w:rsid w:val="00774013"/>
    <w:rsid w:val="0077550E"/>
    <w:rsid w:val="00776F02"/>
    <w:rsid w:val="007801E9"/>
    <w:rsid w:val="00780503"/>
    <w:rsid w:val="00781F08"/>
    <w:rsid w:val="0078212F"/>
    <w:rsid w:val="007838AF"/>
    <w:rsid w:val="00786925"/>
    <w:rsid w:val="007874BA"/>
    <w:rsid w:val="00791219"/>
    <w:rsid w:val="007912EE"/>
    <w:rsid w:val="0079584B"/>
    <w:rsid w:val="00795CAE"/>
    <w:rsid w:val="007A0EBC"/>
    <w:rsid w:val="007A1FDD"/>
    <w:rsid w:val="007A3143"/>
    <w:rsid w:val="007A3CB5"/>
    <w:rsid w:val="007A4B73"/>
    <w:rsid w:val="007A6147"/>
    <w:rsid w:val="007A6504"/>
    <w:rsid w:val="007A691A"/>
    <w:rsid w:val="007A6DC7"/>
    <w:rsid w:val="007A774A"/>
    <w:rsid w:val="007B003B"/>
    <w:rsid w:val="007B1563"/>
    <w:rsid w:val="007B31F5"/>
    <w:rsid w:val="007B5068"/>
    <w:rsid w:val="007B6C11"/>
    <w:rsid w:val="007B7C7A"/>
    <w:rsid w:val="007C132A"/>
    <w:rsid w:val="007C1B35"/>
    <w:rsid w:val="007C2E79"/>
    <w:rsid w:val="007C473D"/>
    <w:rsid w:val="007C5A43"/>
    <w:rsid w:val="007C7942"/>
    <w:rsid w:val="007D08E5"/>
    <w:rsid w:val="007D0EE2"/>
    <w:rsid w:val="007D2210"/>
    <w:rsid w:val="007D2531"/>
    <w:rsid w:val="007D4C74"/>
    <w:rsid w:val="007D4F8B"/>
    <w:rsid w:val="007D707D"/>
    <w:rsid w:val="007D7183"/>
    <w:rsid w:val="007E004E"/>
    <w:rsid w:val="007E075E"/>
    <w:rsid w:val="007E12DC"/>
    <w:rsid w:val="007E192B"/>
    <w:rsid w:val="007E3121"/>
    <w:rsid w:val="007E324A"/>
    <w:rsid w:val="007E7727"/>
    <w:rsid w:val="007E7BE8"/>
    <w:rsid w:val="007F079B"/>
    <w:rsid w:val="007F24AF"/>
    <w:rsid w:val="007F2F0C"/>
    <w:rsid w:val="007F3772"/>
    <w:rsid w:val="007F5EAB"/>
    <w:rsid w:val="007F6423"/>
    <w:rsid w:val="00801926"/>
    <w:rsid w:val="00801DD7"/>
    <w:rsid w:val="00803683"/>
    <w:rsid w:val="00803906"/>
    <w:rsid w:val="00803AA2"/>
    <w:rsid w:val="008049D6"/>
    <w:rsid w:val="008067DB"/>
    <w:rsid w:val="008068C8"/>
    <w:rsid w:val="008075C6"/>
    <w:rsid w:val="008076B0"/>
    <w:rsid w:val="008100CC"/>
    <w:rsid w:val="00811651"/>
    <w:rsid w:val="00811A8D"/>
    <w:rsid w:val="00813EE6"/>
    <w:rsid w:val="008150A9"/>
    <w:rsid w:val="0081724B"/>
    <w:rsid w:val="00817DE0"/>
    <w:rsid w:val="00817FD6"/>
    <w:rsid w:val="00820047"/>
    <w:rsid w:val="008205B3"/>
    <w:rsid w:val="00823E2D"/>
    <w:rsid w:val="0082770A"/>
    <w:rsid w:val="008301EC"/>
    <w:rsid w:val="00830767"/>
    <w:rsid w:val="008311C9"/>
    <w:rsid w:val="008315D2"/>
    <w:rsid w:val="00831755"/>
    <w:rsid w:val="00831B5F"/>
    <w:rsid w:val="00832896"/>
    <w:rsid w:val="00832A59"/>
    <w:rsid w:val="00833531"/>
    <w:rsid w:val="00833A35"/>
    <w:rsid w:val="0083438E"/>
    <w:rsid w:val="008344D5"/>
    <w:rsid w:val="00834F3B"/>
    <w:rsid w:val="00835810"/>
    <w:rsid w:val="0083589D"/>
    <w:rsid w:val="008361DA"/>
    <w:rsid w:val="008368C5"/>
    <w:rsid w:val="00836DC8"/>
    <w:rsid w:val="00836EF8"/>
    <w:rsid w:val="008379B8"/>
    <w:rsid w:val="00840C82"/>
    <w:rsid w:val="0084350F"/>
    <w:rsid w:val="00844387"/>
    <w:rsid w:val="0084479F"/>
    <w:rsid w:val="00845EB6"/>
    <w:rsid w:val="008478E6"/>
    <w:rsid w:val="00847C5C"/>
    <w:rsid w:val="00847FD7"/>
    <w:rsid w:val="00850BDE"/>
    <w:rsid w:val="00852225"/>
    <w:rsid w:val="008528E4"/>
    <w:rsid w:val="00852FDC"/>
    <w:rsid w:val="0085327F"/>
    <w:rsid w:val="008534EB"/>
    <w:rsid w:val="0085510E"/>
    <w:rsid w:val="008558F8"/>
    <w:rsid w:val="00856900"/>
    <w:rsid w:val="00856911"/>
    <w:rsid w:val="0085753F"/>
    <w:rsid w:val="00857B52"/>
    <w:rsid w:val="0086190B"/>
    <w:rsid w:val="00862067"/>
    <w:rsid w:val="00862342"/>
    <w:rsid w:val="00862B83"/>
    <w:rsid w:val="0086373D"/>
    <w:rsid w:val="008652E1"/>
    <w:rsid w:val="008656E3"/>
    <w:rsid w:val="00865AAF"/>
    <w:rsid w:val="00865B8D"/>
    <w:rsid w:val="00866327"/>
    <w:rsid w:val="008701D9"/>
    <w:rsid w:val="00871154"/>
    <w:rsid w:val="00871F44"/>
    <w:rsid w:val="00873C0C"/>
    <w:rsid w:val="00875165"/>
    <w:rsid w:val="0087647C"/>
    <w:rsid w:val="00877CAD"/>
    <w:rsid w:val="00880E57"/>
    <w:rsid w:val="00881726"/>
    <w:rsid w:val="00881EB1"/>
    <w:rsid w:val="00884076"/>
    <w:rsid w:val="008842B4"/>
    <w:rsid w:val="008860D7"/>
    <w:rsid w:val="00886D0A"/>
    <w:rsid w:val="00891326"/>
    <w:rsid w:val="008914CA"/>
    <w:rsid w:val="00891A2B"/>
    <w:rsid w:val="00894FF1"/>
    <w:rsid w:val="0089650C"/>
    <w:rsid w:val="0089651C"/>
    <w:rsid w:val="0089770B"/>
    <w:rsid w:val="008A0AEC"/>
    <w:rsid w:val="008A0D38"/>
    <w:rsid w:val="008A1083"/>
    <w:rsid w:val="008A1461"/>
    <w:rsid w:val="008A1ADE"/>
    <w:rsid w:val="008A2373"/>
    <w:rsid w:val="008A365D"/>
    <w:rsid w:val="008A41D8"/>
    <w:rsid w:val="008A42AA"/>
    <w:rsid w:val="008A6BE4"/>
    <w:rsid w:val="008A773A"/>
    <w:rsid w:val="008B0619"/>
    <w:rsid w:val="008B75A6"/>
    <w:rsid w:val="008B77E4"/>
    <w:rsid w:val="008C263D"/>
    <w:rsid w:val="008C2778"/>
    <w:rsid w:val="008C310C"/>
    <w:rsid w:val="008C6376"/>
    <w:rsid w:val="008C72E1"/>
    <w:rsid w:val="008D0DCF"/>
    <w:rsid w:val="008D24FE"/>
    <w:rsid w:val="008D25ED"/>
    <w:rsid w:val="008D4E0B"/>
    <w:rsid w:val="008D69C1"/>
    <w:rsid w:val="008D6AE0"/>
    <w:rsid w:val="008D70C3"/>
    <w:rsid w:val="008E0630"/>
    <w:rsid w:val="008E10F4"/>
    <w:rsid w:val="008E1EEC"/>
    <w:rsid w:val="008E2B6B"/>
    <w:rsid w:val="008E4631"/>
    <w:rsid w:val="008E4AC6"/>
    <w:rsid w:val="008E5800"/>
    <w:rsid w:val="008E5C0A"/>
    <w:rsid w:val="008E5FA2"/>
    <w:rsid w:val="008E63C9"/>
    <w:rsid w:val="008E7D7C"/>
    <w:rsid w:val="008F03DB"/>
    <w:rsid w:val="008F2031"/>
    <w:rsid w:val="008F4C2B"/>
    <w:rsid w:val="008F52C6"/>
    <w:rsid w:val="008F5EBE"/>
    <w:rsid w:val="008F644B"/>
    <w:rsid w:val="008F6488"/>
    <w:rsid w:val="00900A4E"/>
    <w:rsid w:val="00900BAC"/>
    <w:rsid w:val="00903334"/>
    <w:rsid w:val="009037FB"/>
    <w:rsid w:val="00903BA6"/>
    <w:rsid w:val="00904125"/>
    <w:rsid w:val="009050C2"/>
    <w:rsid w:val="0090510E"/>
    <w:rsid w:val="009058FF"/>
    <w:rsid w:val="00905C92"/>
    <w:rsid w:val="0090633C"/>
    <w:rsid w:val="00906E14"/>
    <w:rsid w:val="00910006"/>
    <w:rsid w:val="009112CE"/>
    <w:rsid w:val="00911D5A"/>
    <w:rsid w:val="0091209A"/>
    <w:rsid w:val="00912547"/>
    <w:rsid w:val="00913F45"/>
    <w:rsid w:val="00914BD0"/>
    <w:rsid w:val="0091570C"/>
    <w:rsid w:val="00915FA0"/>
    <w:rsid w:val="009173E5"/>
    <w:rsid w:val="00920368"/>
    <w:rsid w:val="00920F8E"/>
    <w:rsid w:val="00921A9E"/>
    <w:rsid w:val="009224EA"/>
    <w:rsid w:val="00923EAB"/>
    <w:rsid w:val="00925621"/>
    <w:rsid w:val="009262D4"/>
    <w:rsid w:val="00926747"/>
    <w:rsid w:val="00927AC7"/>
    <w:rsid w:val="0093060C"/>
    <w:rsid w:val="00931496"/>
    <w:rsid w:val="009316B3"/>
    <w:rsid w:val="009321E8"/>
    <w:rsid w:val="0093487A"/>
    <w:rsid w:val="00935575"/>
    <w:rsid w:val="0093738D"/>
    <w:rsid w:val="00937928"/>
    <w:rsid w:val="00941324"/>
    <w:rsid w:val="009432AB"/>
    <w:rsid w:val="00946176"/>
    <w:rsid w:val="009510F3"/>
    <w:rsid w:val="009522C8"/>
    <w:rsid w:val="009526A5"/>
    <w:rsid w:val="00952F0E"/>
    <w:rsid w:val="00954385"/>
    <w:rsid w:val="00954B0D"/>
    <w:rsid w:val="00955C5C"/>
    <w:rsid w:val="00957B93"/>
    <w:rsid w:val="0096020F"/>
    <w:rsid w:val="00960885"/>
    <w:rsid w:val="00960D5D"/>
    <w:rsid w:val="00964F0A"/>
    <w:rsid w:val="009661F4"/>
    <w:rsid w:val="00966AA9"/>
    <w:rsid w:val="009671C0"/>
    <w:rsid w:val="0097249A"/>
    <w:rsid w:val="00974E0B"/>
    <w:rsid w:val="00977EF1"/>
    <w:rsid w:val="00981A23"/>
    <w:rsid w:val="0098231C"/>
    <w:rsid w:val="009851D8"/>
    <w:rsid w:val="009868AE"/>
    <w:rsid w:val="009877F5"/>
    <w:rsid w:val="00990732"/>
    <w:rsid w:val="00990FFB"/>
    <w:rsid w:val="009916EC"/>
    <w:rsid w:val="00991C6A"/>
    <w:rsid w:val="00991E90"/>
    <w:rsid w:val="00993452"/>
    <w:rsid w:val="0099446C"/>
    <w:rsid w:val="00994FE1"/>
    <w:rsid w:val="0099554D"/>
    <w:rsid w:val="00996658"/>
    <w:rsid w:val="00996D94"/>
    <w:rsid w:val="009979C2"/>
    <w:rsid w:val="009A0531"/>
    <w:rsid w:val="009A0BD5"/>
    <w:rsid w:val="009A1274"/>
    <w:rsid w:val="009A2FDB"/>
    <w:rsid w:val="009A4D2F"/>
    <w:rsid w:val="009A5932"/>
    <w:rsid w:val="009A6D26"/>
    <w:rsid w:val="009B04B5"/>
    <w:rsid w:val="009B2125"/>
    <w:rsid w:val="009B246D"/>
    <w:rsid w:val="009B3FDA"/>
    <w:rsid w:val="009B506A"/>
    <w:rsid w:val="009B5202"/>
    <w:rsid w:val="009B6B38"/>
    <w:rsid w:val="009B6E70"/>
    <w:rsid w:val="009C0504"/>
    <w:rsid w:val="009C162C"/>
    <w:rsid w:val="009C3C17"/>
    <w:rsid w:val="009C43C2"/>
    <w:rsid w:val="009C49A6"/>
    <w:rsid w:val="009C5568"/>
    <w:rsid w:val="009C5FF8"/>
    <w:rsid w:val="009C7C5F"/>
    <w:rsid w:val="009D0BF4"/>
    <w:rsid w:val="009D159E"/>
    <w:rsid w:val="009D2501"/>
    <w:rsid w:val="009D2903"/>
    <w:rsid w:val="009D388D"/>
    <w:rsid w:val="009D3DD3"/>
    <w:rsid w:val="009D7D25"/>
    <w:rsid w:val="009E247E"/>
    <w:rsid w:val="009E2CE8"/>
    <w:rsid w:val="009E395B"/>
    <w:rsid w:val="009E3B3C"/>
    <w:rsid w:val="009E6EF7"/>
    <w:rsid w:val="009F0AA9"/>
    <w:rsid w:val="009F0BB2"/>
    <w:rsid w:val="009F1FCC"/>
    <w:rsid w:val="009F27B1"/>
    <w:rsid w:val="009F343C"/>
    <w:rsid w:val="009F40AD"/>
    <w:rsid w:val="009F4C88"/>
    <w:rsid w:val="009F6F05"/>
    <w:rsid w:val="009F7846"/>
    <w:rsid w:val="00A00E20"/>
    <w:rsid w:val="00A01CD5"/>
    <w:rsid w:val="00A03A20"/>
    <w:rsid w:val="00A04F51"/>
    <w:rsid w:val="00A060B4"/>
    <w:rsid w:val="00A062A3"/>
    <w:rsid w:val="00A068F2"/>
    <w:rsid w:val="00A111E7"/>
    <w:rsid w:val="00A12E83"/>
    <w:rsid w:val="00A1670A"/>
    <w:rsid w:val="00A17C11"/>
    <w:rsid w:val="00A20DC4"/>
    <w:rsid w:val="00A21BAC"/>
    <w:rsid w:val="00A21C6C"/>
    <w:rsid w:val="00A21EC3"/>
    <w:rsid w:val="00A22C25"/>
    <w:rsid w:val="00A254B7"/>
    <w:rsid w:val="00A25684"/>
    <w:rsid w:val="00A25EB6"/>
    <w:rsid w:val="00A2779F"/>
    <w:rsid w:val="00A3042A"/>
    <w:rsid w:val="00A30B82"/>
    <w:rsid w:val="00A30E24"/>
    <w:rsid w:val="00A3138A"/>
    <w:rsid w:val="00A3145F"/>
    <w:rsid w:val="00A31D48"/>
    <w:rsid w:val="00A329BF"/>
    <w:rsid w:val="00A36C00"/>
    <w:rsid w:val="00A37437"/>
    <w:rsid w:val="00A37EE0"/>
    <w:rsid w:val="00A41311"/>
    <w:rsid w:val="00A41CE5"/>
    <w:rsid w:val="00A44068"/>
    <w:rsid w:val="00A47502"/>
    <w:rsid w:val="00A54617"/>
    <w:rsid w:val="00A57832"/>
    <w:rsid w:val="00A57E14"/>
    <w:rsid w:val="00A61875"/>
    <w:rsid w:val="00A61F5F"/>
    <w:rsid w:val="00A63D4C"/>
    <w:rsid w:val="00A64ED3"/>
    <w:rsid w:val="00A65908"/>
    <w:rsid w:val="00A7036D"/>
    <w:rsid w:val="00A70BFD"/>
    <w:rsid w:val="00A70ED8"/>
    <w:rsid w:val="00A71B15"/>
    <w:rsid w:val="00A72B2E"/>
    <w:rsid w:val="00A72B45"/>
    <w:rsid w:val="00A736A7"/>
    <w:rsid w:val="00A7391C"/>
    <w:rsid w:val="00A73DE7"/>
    <w:rsid w:val="00A757F6"/>
    <w:rsid w:val="00A7638F"/>
    <w:rsid w:val="00A8238A"/>
    <w:rsid w:val="00A858B2"/>
    <w:rsid w:val="00A866E4"/>
    <w:rsid w:val="00A86B1E"/>
    <w:rsid w:val="00A86E1A"/>
    <w:rsid w:val="00A874D1"/>
    <w:rsid w:val="00A92FD4"/>
    <w:rsid w:val="00A96B60"/>
    <w:rsid w:val="00A974F5"/>
    <w:rsid w:val="00AA1442"/>
    <w:rsid w:val="00AA1A8F"/>
    <w:rsid w:val="00AA25CD"/>
    <w:rsid w:val="00AA333E"/>
    <w:rsid w:val="00AA3469"/>
    <w:rsid w:val="00AA3522"/>
    <w:rsid w:val="00AA4F77"/>
    <w:rsid w:val="00AA6747"/>
    <w:rsid w:val="00AA6B75"/>
    <w:rsid w:val="00AA6BC8"/>
    <w:rsid w:val="00AA6CB9"/>
    <w:rsid w:val="00AA7601"/>
    <w:rsid w:val="00AB0AA9"/>
    <w:rsid w:val="00AB10A6"/>
    <w:rsid w:val="00AB1278"/>
    <w:rsid w:val="00AB18F6"/>
    <w:rsid w:val="00AB1E54"/>
    <w:rsid w:val="00AB26F4"/>
    <w:rsid w:val="00AB3084"/>
    <w:rsid w:val="00AB4A09"/>
    <w:rsid w:val="00AB5E85"/>
    <w:rsid w:val="00AB6981"/>
    <w:rsid w:val="00AB6CEA"/>
    <w:rsid w:val="00AB7B7F"/>
    <w:rsid w:val="00AC0E7D"/>
    <w:rsid w:val="00AC190A"/>
    <w:rsid w:val="00AC1A78"/>
    <w:rsid w:val="00AC1E3C"/>
    <w:rsid w:val="00AC23E8"/>
    <w:rsid w:val="00AC2E06"/>
    <w:rsid w:val="00AC327F"/>
    <w:rsid w:val="00AC70AE"/>
    <w:rsid w:val="00AC74DB"/>
    <w:rsid w:val="00AD482A"/>
    <w:rsid w:val="00AD4D15"/>
    <w:rsid w:val="00AD6F9A"/>
    <w:rsid w:val="00AD7143"/>
    <w:rsid w:val="00AD76AF"/>
    <w:rsid w:val="00AE0F9D"/>
    <w:rsid w:val="00AE14CD"/>
    <w:rsid w:val="00AE1ABB"/>
    <w:rsid w:val="00AE2E15"/>
    <w:rsid w:val="00AE3D86"/>
    <w:rsid w:val="00AE3F52"/>
    <w:rsid w:val="00AE5746"/>
    <w:rsid w:val="00AF156F"/>
    <w:rsid w:val="00AF1AEB"/>
    <w:rsid w:val="00AF2954"/>
    <w:rsid w:val="00AF32BD"/>
    <w:rsid w:val="00AF333D"/>
    <w:rsid w:val="00AF4F60"/>
    <w:rsid w:val="00AF5357"/>
    <w:rsid w:val="00AF648A"/>
    <w:rsid w:val="00AF6FCB"/>
    <w:rsid w:val="00B02738"/>
    <w:rsid w:val="00B02F6D"/>
    <w:rsid w:val="00B02F8E"/>
    <w:rsid w:val="00B0433B"/>
    <w:rsid w:val="00B06996"/>
    <w:rsid w:val="00B0734B"/>
    <w:rsid w:val="00B07C7F"/>
    <w:rsid w:val="00B07C81"/>
    <w:rsid w:val="00B10730"/>
    <w:rsid w:val="00B110FE"/>
    <w:rsid w:val="00B13E8E"/>
    <w:rsid w:val="00B141A1"/>
    <w:rsid w:val="00B14FBA"/>
    <w:rsid w:val="00B15048"/>
    <w:rsid w:val="00B16D04"/>
    <w:rsid w:val="00B17A15"/>
    <w:rsid w:val="00B206A6"/>
    <w:rsid w:val="00B21C71"/>
    <w:rsid w:val="00B2246D"/>
    <w:rsid w:val="00B245DB"/>
    <w:rsid w:val="00B25153"/>
    <w:rsid w:val="00B26EA0"/>
    <w:rsid w:val="00B30A0C"/>
    <w:rsid w:val="00B310BA"/>
    <w:rsid w:val="00B310CF"/>
    <w:rsid w:val="00B31749"/>
    <w:rsid w:val="00B32EA7"/>
    <w:rsid w:val="00B32ED9"/>
    <w:rsid w:val="00B33376"/>
    <w:rsid w:val="00B33F58"/>
    <w:rsid w:val="00B34A4F"/>
    <w:rsid w:val="00B3685F"/>
    <w:rsid w:val="00B4051A"/>
    <w:rsid w:val="00B40774"/>
    <w:rsid w:val="00B409AE"/>
    <w:rsid w:val="00B44571"/>
    <w:rsid w:val="00B459C5"/>
    <w:rsid w:val="00B45AD5"/>
    <w:rsid w:val="00B46191"/>
    <w:rsid w:val="00B46CB1"/>
    <w:rsid w:val="00B51B29"/>
    <w:rsid w:val="00B51F7C"/>
    <w:rsid w:val="00B522F0"/>
    <w:rsid w:val="00B539F5"/>
    <w:rsid w:val="00B54127"/>
    <w:rsid w:val="00B5660D"/>
    <w:rsid w:val="00B574A8"/>
    <w:rsid w:val="00B605CC"/>
    <w:rsid w:val="00B62F65"/>
    <w:rsid w:val="00B63096"/>
    <w:rsid w:val="00B63710"/>
    <w:rsid w:val="00B647A7"/>
    <w:rsid w:val="00B66A21"/>
    <w:rsid w:val="00B679AC"/>
    <w:rsid w:val="00B679EB"/>
    <w:rsid w:val="00B71324"/>
    <w:rsid w:val="00B72984"/>
    <w:rsid w:val="00B72E8F"/>
    <w:rsid w:val="00B74CB5"/>
    <w:rsid w:val="00B755F8"/>
    <w:rsid w:val="00B7658E"/>
    <w:rsid w:val="00B76E42"/>
    <w:rsid w:val="00B77F69"/>
    <w:rsid w:val="00B80D3D"/>
    <w:rsid w:val="00B828B5"/>
    <w:rsid w:val="00B835A1"/>
    <w:rsid w:val="00B837D0"/>
    <w:rsid w:val="00B83A1F"/>
    <w:rsid w:val="00B8528F"/>
    <w:rsid w:val="00B87FBA"/>
    <w:rsid w:val="00B91CB3"/>
    <w:rsid w:val="00B92E7C"/>
    <w:rsid w:val="00B93342"/>
    <w:rsid w:val="00B96157"/>
    <w:rsid w:val="00B961C6"/>
    <w:rsid w:val="00BA0C9F"/>
    <w:rsid w:val="00BA1FD3"/>
    <w:rsid w:val="00BA3A5C"/>
    <w:rsid w:val="00BA3DB2"/>
    <w:rsid w:val="00BA471E"/>
    <w:rsid w:val="00BA6E8C"/>
    <w:rsid w:val="00BB1BD1"/>
    <w:rsid w:val="00BB3894"/>
    <w:rsid w:val="00BB3E59"/>
    <w:rsid w:val="00BB4A3C"/>
    <w:rsid w:val="00BB4CB4"/>
    <w:rsid w:val="00BB51AE"/>
    <w:rsid w:val="00BB5A49"/>
    <w:rsid w:val="00BB695C"/>
    <w:rsid w:val="00BB7F90"/>
    <w:rsid w:val="00BC05E4"/>
    <w:rsid w:val="00BC10FC"/>
    <w:rsid w:val="00BC1678"/>
    <w:rsid w:val="00BC1A50"/>
    <w:rsid w:val="00BC4A70"/>
    <w:rsid w:val="00BC787E"/>
    <w:rsid w:val="00BD00F4"/>
    <w:rsid w:val="00BD1067"/>
    <w:rsid w:val="00BD2508"/>
    <w:rsid w:val="00BD2B3C"/>
    <w:rsid w:val="00BD3B91"/>
    <w:rsid w:val="00BD3CD0"/>
    <w:rsid w:val="00BD524A"/>
    <w:rsid w:val="00BD7C83"/>
    <w:rsid w:val="00BE0A18"/>
    <w:rsid w:val="00BE254D"/>
    <w:rsid w:val="00BE3015"/>
    <w:rsid w:val="00BE6390"/>
    <w:rsid w:val="00BF01BA"/>
    <w:rsid w:val="00BF1FBF"/>
    <w:rsid w:val="00BF3B8F"/>
    <w:rsid w:val="00BF51AB"/>
    <w:rsid w:val="00BF5D62"/>
    <w:rsid w:val="00BF730D"/>
    <w:rsid w:val="00BF7442"/>
    <w:rsid w:val="00BF7587"/>
    <w:rsid w:val="00C0134A"/>
    <w:rsid w:val="00C01C67"/>
    <w:rsid w:val="00C0234D"/>
    <w:rsid w:val="00C0430A"/>
    <w:rsid w:val="00C065FF"/>
    <w:rsid w:val="00C11587"/>
    <w:rsid w:val="00C119DD"/>
    <w:rsid w:val="00C12586"/>
    <w:rsid w:val="00C14B3E"/>
    <w:rsid w:val="00C14F94"/>
    <w:rsid w:val="00C1633E"/>
    <w:rsid w:val="00C16D9E"/>
    <w:rsid w:val="00C16FC8"/>
    <w:rsid w:val="00C2066D"/>
    <w:rsid w:val="00C21707"/>
    <w:rsid w:val="00C253A0"/>
    <w:rsid w:val="00C2558B"/>
    <w:rsid w:val="00C2593E"/>
    <w:rsid w:val="00C25994"/>
    <w:rsid w:val="00C26206"/>
    <w:rsid w:val="00C26663"/>
    <w:rsid w:val="00C27D86"/>
    <w:rsid w:val="00C302D1"/>
    <w:rsid w:val="00C3086F"/>
    <w:rsid w:val="00C32E21"/>
    <w:rsid w:val="00C3413C"/>
    <w:rsid w:val="00C345D8"/>
    <w:rsid w:val="00C347CE"/>
    <w:rsid w:val="00C355DE"/>
    <w:rsid w:val="00C35FCD"/>
    <w:rsid w:val="00C36A7D"/>
    <w:rsid w:val="00C371EC"/>
    <w:rsid w:val="00C408EE"/>
    <w:rsid w:val="00C40B28"/>
    <w:rsid w:val="00C415C3"/>
    <w:rsid w:val="00C42571"/>
    <w:rsid w:val="00C43E56"/>
    <w:rsid w:val="00C4526C"/>
    <w:rsid w:val="00C453FD"/>
    <w:rsid w:val="00C462FD"/>
    <w:rsid w:val="00C46AF4"/>
    <w:rsid w:val="00C46CFF"/>
    <w:rsid w:val="00C500D9"/>
    <w:rsid w:val="00C51064"/>
    <w:rsid w:val="00C51371"/>
    <w:rsid w:val="00C52775"/>
    <w:rsid w:val="00C52D4B"/>
    <w:rsid w:val="00C54CFE"/>
    <w:rsid w:val="00C55755"/>
    <w:rsid w:val="00C55CF0"/>
    <w:rsid w:val="00C60E03"/>
    <w:rsid w:val="00C60EFE"/>
    <w:rsid w:val="00C620C3"/>
    <w:rsid w:val="00C6246D"/>
    <w:rsid w:val="00C6281B"/>
    <w:rsid w:val="00C65DB4"/>
    <w:rsid w:val="00C661CE"/>
    <w:rsid w:val="00C66BB7"/>
    <w:rsid w:val="00C67258"/>
    <w:rsid w:val="00C67E12"/>
    <w:rsid w:val="00C7213E"/>
    <w:rsid w:val="00C72ACA"/>
    <w:rsid w:val="00C75A3F"/>
    <w:rsid w:val="00C7671B"/>
    <w:rsid w:val="00C77E3E"/>
    <w:rsid w:val="00C80970"/>
    <w:rsid w:val="00C81350"/>
    <w:rsid w:val="00C83E02"/>
    <w:rsid w:val="00C86CE8"/>
    <w:rsid w:val="00C87925"/>
    <w:rsid w:val="00C909BB"/>
    <w:rsid w:val="00C910FD"/>
    <w:rsid w:val="00C919A7"/>
    <w:rsid w:val="00C91CC2"/>
    <w:rsid w:val="00C95571"/>
    <w:rsid w:val="00C95D7D"/>
    <w:rsid w:val="00C95F53"/>
    <w:rsid w:val="00C96C08"/>
    <w:rsid w:val="00CA081E"/>
    <w:rsid w:val="00CA08B2"/>
    <w:rsid w:val="00CA108F"/>
    <w:rsid w:val="00CA2784"/>
    <w:rsid w:val="00CA39DE"/>
    <w:rsid w:val="00CA7DC2"/>
    <w:rsid w:val="00CB0095"/>
    <w:rsid w:val="00CB0571"/>
    <w:rsid w:val="00CB2C6B"/>
    <w:rsid w:val="00CB2D13"/>
    <w:rsid w:val="00CB4263"/>
    <w:rsid w:val="00CB5040"/>
    <w:rsid w:val="00CB609F"/>
    <w:rsid w:val="00CB694C"/>
    <w:rsid w:val="00CB7485"/>
    <w:rsid w:val="00CB75F8"/>
    <w:rsid w:val="00CC07D3"/>
    <w:rsid w:val="00CC0881"/>
    <w:rsid w:val="00CC1F34"/>
    <w:rsid w:val="00CC2086"/>
    <w:rsid w:val="00CC2396"/>
    <w:rsid w:val="00CC2682"/>
    <w:rsid w:val="00CC3717"/>
    <w:rsid w:val="00CC5BA2"/>
    <w:rsid w:val="00CC657D"/>
    <w:rsid w:val="00CC69D5"/>
    <w:rsid w:val="00CC6B23"/>
    <w:rsid w:val="00CC7CD6"/>
    <w:rsid w:val="00CD090B"/>
    <w:rsid w:val="00CD178E"/>
    <w:rsid w:val="00CD3312"/>
    <w:rsid w:val="00CD4551"/>
    <w:rsid w:val="00CD4718"/>
    <w:rsid w:val="00CD4996"/>
    <w:rsid w:val="00CD548F"/>
    <w:rsid w:val="00CD5D03"/>
    <w:rsid w:val="00CD612F"/>
    <w:rsid w:val="00CD67E0"/>
    <w:rsid w:val="00CD7626"/>
    <w:rsid w:val="00CD79EE"/>
    <w:rsid w:val="00CD7E6A"/>
    <w:rsid w:val="00CD7F5B"/>
    <w:rsid w:val="00CE1D27"/>
    <w:rsid w:val="00CE25F0"/>
    <w:rsid w:val="00CE2F03"/>
    <w:rsid w:val="00CE306E"/>
    <w:rsid w:val="00CE31B9"/>
    <w:rsid w:val="00CE44AA"/>
    <w:rsid w:val="00CE476F"/>
    <w:rsid w:val="00CE4C17"/>
    <w:rsid w:val="00CF0093"/>
    <w:rsid w:val="00CF3725"/>
    <w:rsid w:val="00CF72A3"/>
    <w:rsid w:val="00CF7318"/>
    <w:rsid w:val="00D00471"/>
    <w:rsid w:val="00D00D65"/>
    <w:rsid w:val="00D01381"/>
    <w:rsid w:val="00D01FD6"/>
    <w:rsid w:val="00D026AD"/>
    <w:rsid w:val="00D0451B"/>
    <w:rsid w:val="00D063C3"/>
    <w:rsid w:val="00D06D65"/>
    <w:rsid w:val="00D07268"/>
    <w:rsid w:val="00D110F8"/>
    <w:rsid w:val="00D117CC"/>
    <w:rsid w:val="00D12A6E"/>
    <w:rsid w:val="00D13690"/>
    <w:rsid w:val="00D14473"/>
    <w:rsid w:val="00D166B5"/>
    <w:rsid w:val="00D16C08"/>
    <w:rsid w:val="00D17140"/>
    <w:rsid w:val="00D17E98"/>
    <w:rsid w:val="00D22762"/>
    <w:rsid w:val="00D22C5A"/>
    <w:rsid w:val="00D233B4"/>
    <w:rsid w:val="00D23EC3"/>
    <w:rsid w:val="00D25D29"/>
    <w:rsid w:val="00D25F03"/>
    <w:rsid w:val="00D26ADA"/>
    <w:rsid w:val="00D26E61"/>
    <w:rsid w:val="00D27383"/>
    <w:rsid w:val="00D30EEF"/>
    <w:rsid w:val="00D31F3C"/>
    <w:rsid w:val="00D3536D"/>
    <w:rsid w:val="00D35908"/>
    <w:rsid w:val="00D35B3F"/>
    <w:rsid w:val="00D36BD1"/>
    <w:rsid w:val="00D37011"/>
    <w:rsid w:val="00D422BD"/>
    <w:rsid w:val="00D43725"/>
    <w:rsid w:val="00D440A1"/>
    <w:rsid w:val="00D46491"/>
    <w:rsid w:val="00D46917"/>
    <w:rsid w:val="00D46A28"/>
    <w:rsid w:val="00D47174"/>
    <w:rsid w:val="00D47375"/>
    <w:rsid w:val="00D47798"/>
    <w:rsid w:val="00D502FE"/>
    <w:rsid w:val="00D5154F"/>
    <w:rsid w:val="00D51A7D"/>
    <w:rsid w:val="00D53FD0"/>
    <w:rsid w:val="00D54080"/>
    <w:rsid w:val="00D56936"/>
    <w:rsid w:val="00D572B1"/>
    <w:rsid w:val="00D57C72"/>
    <w:rsid w:val="00D57F9C"/>
    <w:rsid w:val="00D603A1"/>
    <w:rsid w:val="00D609B9"/>
    <w:rsid w:val="00D61921"/>
    <w:rsid w:val="00D625C5"/>
    <w:rsid w:val="00D6322E"/>
    <w:rsid w:val="00D64923"/>
    <w:rsid w:val="00D64A7F"/>
    <w:rsid w:val="00D66150"/>
    <w:rsid w:val="00D663A5"/>
    <w:rsid w:val="00D66DC8"/>
    <w:rsid w:val="00D7048A"/>
    <w:rsid w:val="00D72A96"/>
    <w:rsid w:val="00D73E02"/>
    <w:rsid w:val="00D74DCD"/>
    <w:rsid w:val="00D74F79"/>
    <w:rsid w:val="00D7523F"/>
    <w:rsid w:val="00D7556F"/>
    <w:rsid w:val="00D75728"/>
    <w:rsid w:val="00D76BE0"/>
    <w:rsid w:val="00D77A9E"/>
    <w:rsid w:val="00D80A57"/>
    <w:rsid w:val="00D81279"/>
    <w:rsid w:val="00D81D6E"/>
    <w:rsid w:val="00D82FC5"/>
    <w:rsid w:val="00D83544"/>
    <w:rsid w:val="00D83D03"/>
    <w:rsid w:val="00D848CF"/>
    <w:rsid w:val="00D85422"/>
    <w:rsid w:val="00D85ED4"/>
    <w:rsid w:val="00D870EF"/>
    <w:rsid w:val="00D870F6"/>
    <w:rsid w:val="00D87799"/>
    <w:rsid w:val="00D90D3E"/>
    <w:rsid w:val="00D91259"/>
    <w:rsid w:val="00D92DA2"/>
    <w:rsid w:val="00D9392B"/>
    <w:rsid w:val="00D93D2F"/>
    <w:rsid w:val="00D95143"/>
    <w:rsid w:val="00D95384"/>
    <w:rsid w:val="00D95476"/>
    <w:rsid w:val="00D95529"/>
    <w:rsid w:val="00D9640A"/>
    <w:rsid w:val="00D96A75"/>
    <w:rsid w:val="00D972D3"/>
    <w:rsid w:val="00DA0061"/>
    <w:rsid w:val="00DA0712"/>
    <w:rsid w:val="00DA12C5"/>
    <w:rsid w:val="00DA1C9C"/>
    <w:rsid w:val="00DA1E0C"/>
    <w:rsid w:val="00DA259D"/>
    <w:rsid w:val="00DA3A91"/>
    <w:rsid w:val="00DA40F8"/>
    <w:rsid w:val="00DA5B24"/>
    <w:rsid w:val="00DA72C9"/>
    <w:rsid w:val="00DB4AA8"/>
    <w:rsid w:val="00DB514A"/>
    <w:rsid w:val="00DB5472"/>
    <w:rsid w:val="00DB5D9F"/>
    <w:rsid w:val="00DB6A2F"/>
    <w:rsid w:val="00DB6B4F"/>
    <w:rsid w:val="00DB7BC0"/>
    <w:rsid w:val="00DB7D37"/>
    <w:rsid w:val="00DB7E58"/>
    <w:rsid w:val="00DB7FA7"/>
    <w:rsid w:val="00DC0B9E"/>
    <w:rsid w:val="00DC0F8E"/>
    <w:rsid w:val="00DC1A93"/>
    <w:rsid w:val="00DC2427"/>
    <w:rsid w:val="00DC26ED"/>
    <w:rsid w:val="00DC3593"/>
    <w:rsid w:val="00DC3804"/>
    <w:rsid w:val="00DC3942"/>
    <w:rsid w:val="00DC3CCC"/>
    <w:rsid w:val="00DC4DF7"/>
    <w:rsid w:val="00DC5B06"/>
    <w:rsid w:val="00DC5FEB"/>
    <w:rsid w:val="00DC6476"/>
    <w:rsid w:val="00DD0389"/>
    <w:rsid w:val="00DD11CA"/>
    <w:rsid w:val="00DD17AC"/>
    <w:rsid w:val="00DD184F"/>
    <w:rsid w:val="00DD1CAA"/>
    <w:rsid w:val="00DD1DDF"/>
    <w:rsid w:val="00DD3AFC"/>
    <w:rsid w:val="00DD41FD"/>
    <w:rsid w:val="00DD710A"/>
    <w:rsid w:val="00DD748C"/>
    <w:rsid w:val="00DD75E4"/>
    <w:rsid w:val="00DE02EA"/>
    <w:rsid w:val="00DE24A2"/>
    <w:rsid w:val="00DE43B5"/>
    <w:rsid w:val="00DE68B5"/>
    <w:rsid w:val="00DF0DFF"/>
    <w:rsid w:val="00DF31B3"/>
    <w:rsid w:val="00DF3BC9"/>
    <w:rsid w:val="00DF4118"/>
    <w:rsid w:val="00DF6D5F"/>
    <w:rsid w:val="00DF707E"/>
    <w:rsid w:val="00DF7929"/>
    <w:rsid w:val="00DF7FB9"/>
    <w:rsid w:val="00E00930"/>
    <w:rsid w:val="00E00B71"/>
    <w:rsid w:val="00E0219C"/>
    <w:rsid w:val="00E04D2A"/>
    <w:rsid w:val="00E063BE"/>
    <w:rsid w:val="00E07265"/>
    <w:rsid w:val="00E101C9"/>
    <w:rsid w:val="00E1182C"/>
    <w:rsid w:val="00E11EC2"/>
    <w:rsid w:val="00E13966"/>
    <w:rsid w:val="00E1517F"/>
    <w:rsid w:val="00E165C2"/>
    <w:rsid w:val="00E16F44"/>
    <w:rsid w:val="00E17DF8"/>
    <w:rsid w:val="00E207EA"/>
    <w:rsid w:val="00E219F3"/>
    <w:rsid w:val="00E24C32"/>
    <w:rsid w:val="00E251CB"/>
    <w:rsid w:val="00E26334"/>
    <w:rsid w:val="00E26F81"/>
    <w:rsid w:val="00E315BD"/>
    <w:rsid w:val="00E317A2"/>
    <w:rsid w:val="00E31C81"/>
    <w:rsid w:val="00E32455"/>
    <w:rsid w:val="00E328EA"/>
    <w:rsid w:val="00E34200"/>
    <w:rsid w:val="00E3458E"/>
    <w:rsid w:val="00E37496"/>
    <w:rsid w:val="00E40CAB"/>
    <w:rsid w:val="00E412AA"/>
    <w:rsid w:val="00E41A63"/>
    <w:rsid w:val="00E4574D"/>
    <w:rsid w:val="00E46A10"/>
    <w:rsid w:val="00E46A76"/>
    <w:rsid w:val="00E474F9"/>
    <w:rsid w:val="00E47A59"/>
    <w:rsid w:val="00E53544"/>
    <w:rsid w:val="00E5354C"/>
    <w:rsid w:val="00E535DB"/>
    <w:rsid w:val="00E543AD"/>
    <w:rsid w:val="00E55804"/>
    <w:rsid w:val="00E57E9D"/>
    <w:rsid w:val="00E602C0"/>
    <w:rsid w:val="00E60AEB"/>
    <w:rsid w:val="00E611A1"/>
    <w:rsid w:val="00E62A26"/>
    <w:rsid w:val="00E62A73"/>
    <w:rsid w:val="00E62D58"/>
    <w:rsid w:val="00E638CF"/>
    <w:rsid w:val="00E663ED"/>
    <w:rsid w:val="00E7044C"/>
    <w:rsid w:val="00E70538"/>
    <w:rsid w:val="00E70D4B"/>
    <w:rsid w:val="00E72005"/>
    <w:rsid w:val="00E7322C"/>
    <w:rsid w:val="00E73B17"/>
    <w:rsid w:val="00E74051"/>
    <w:rsid w:val="00E74853"/>
    <w:rsid w:val="00E753FE"/>
    <w:rsid w:val="00E82059"/>
    <w:rsid w:val="00E8379A"/>
    <w:rsid w:val="00E83B67"/>
    <w:rsid w:val="00E84EBD"/>
    <w:rsid w:val="00E854FA"/>
    <w:rsid w:val="00E8562F"/>
    <w:rsid w:val="00E87021"/>
    <w:rsid w:val="00E878A2"/>
    <w:rsid w:val="00E87E9E"/>
    <w:rsid w:val="00E90C0F"/>
    <w:rsid w:val="00E90E1A"/>
    <w:rsid w:val="00E919EE"/>
    <w:rsid w:val="00E9285C"/>
    <w:rsid w:val="00E9577F"/>
    <w:rsid w:val="00E965C9"/>
    <w:rsid w:val="00E96AC6"/>
    <w:rsid w:val="00E97936"/>
    <w:rsid w:val="00EA1253"/>
    <w:rsid w:val="00EA1D65"/>
    <w:rsid w:val="00EA4470"/>
    <w:rsid w:val="00EA65EC"/>
    <w:rsid w:val="00EA6874"/>
    <w:rsid w:val="00EA7084"/>
    <w:rsid w:val="00EB007E"/>
    <w:rsid w:val="00EB100C"/>
    <w:rsid w:val="00EB1BA8"/>
    <w:rsid w:val="00EB2E30"/>
    <w:rsid w:val="00EB2E9C"/>
    <w:rsid w:val="00EB317B"/>
    <w:rsid w:val="00EB32A3"/>
    <w:rsid w:val="00EB3526"/>
    <w:rsid w:val="00EB5E71"/>
    <w:rsid w:val="00EB5FF1"/>
    <w:rsid w:val="00EB70A9"/>
    <w:rsid w:val="00EB7553"/>
    <w:rsid w:val="00EB7603"/>
    <w:rsid w:val="00EB7DEA"/>
    <w:rsid w:val="00EC0EAA"/>
    <w:rsid w:val="00EC2426"/>
    <w:rsid w:val="00EC2ABB"/>
    <w:rsid w:val="00EC3CEB"/>
    <w:rsid w:val="00EC45CB"/>
    <w:rsid w:val="00EC58C9"/>
    <w:rsid w:val="00EC62A4"/>
    <w:rsid w:val="00EC6455"/>
    <w:rsid w:val="00EC6B49"/>
    <w:rsid w:val="00ED02EA"/>
    <w:rsid w:val="00ED1B82"/>
    <w:rsid w:val="00ED4594"/>
    <w:rsid w:val="00ED468B"/>
    <w:rsid w:val="00ED7060"/>
    <w:rsid w:val="00ED746B"/>
    <w:rsid w:val="00EE0417"/>
    <w:rsid w:val="00EE1236"/>
    <w:rsid w:val="00EE154A"/>
    <w:rsid w:val="00EE235F"/>
    <w:rsid w:val="00EE2C6E"/>
    <w:rsid w:val="00EE466E"/>
    <w:rsid w:val="00EE4BC1"/>
    <w:rsid w:val="00EE50F6"/>
    <w:rsid w:val="00EE547C"/>
    <w:rsid w:val="00EE6282"/>
    <w:rsid w:val="00EE6B77"/>
    <w:rsid w:val="00EF0A60"/>
    <w:rsid w:val="00EF16E9"/>
    <w:rsid w:val="00EF17FF"/>
    <w:rsid w:val="00EF28F3"/>
    <w:rsid w:val="00EF4702"/>
    <w:rsid w:val="00EF5A39"/>
    <w:rsid w:val="00EF7804"/>
    <w:rsid w:val="00EF7AE9"/>
    <w:rsid w:val="00F015CD"/>
    <w:rsid w:val="00F04542"/>
    <w:rsid w:val="00F04DA3"/>
    <w:rsid w:val="00F062D3"/>
    <w:rsid w:val="00F06316"/>
    <w:rsid w:val="00F077A5"/>
    <w:rsid w:val="00F117E2"/>
    <w:rsid w:val="00F1398C"/>
    <w:rsid w:val="00F1461C"/>
    <w:rsid w:val="00F14735"/>
    <w:rsid w:val="00F16B36"/>
    <w:rsid w:val="00F16F35"/>
    <w:rsid w:val="00F20415"/>
    <w:rsid w:val="00F220F1"/>
    <w:rsid w:val="00F2342C"/>
    <w:rsid w:val="00F245A3"/>
    <w:rsid w:val="00F25F7E"/>
    <w:rsid w:val="00F312D5"/>
    <w:rsid w:val="00F315E6"/>
    <w:rsid w:val="00F317DC"/>
    <w:rsid w:val="00F3270E"/>
    <w:rsid w:val="00F32B59"/>
    <w:rsid w:val="00F3306E"/>
    <w:rsid w:val="00F33C9C"/>
    <w:rsid w:val="00F37A8A"/>
    <w:rsid w:val="00F37ED6"/>
    <w:rsid w:val="00F41D05"/>
    <w:rsid w:val="00F43177"/>
    <w:rsid w:val="00F44ED7"/>
    <w:rsid w:val="00F4531E"/>
    <w:rsid w:val="00F46063"/>
    <w:rsid w:val="00F46969"/>
    <w:rsid w:val="00F51D0F"/>
    <w:rsid w:val="00F52C13"/>
    <w:rsid w:val="00F52E3B"/>
    <w:rsid w:val="00F53256"/>
    <w:rsid w:val="00F53882"/>
    <w:rsid w:val="00F5467B"/>
    <w:rsid w:val="00F55B4E"/>
    <w:rsid w:val="00F5643E"/>
    <w:rsid w:val="00F56F7B"/>
    <w:rsid w:val="00F57F46"/>
    <w:rsid w:val="00F610C6"/>
    <w:rsid w:val="00F6153F"/>
    <w:rsid w:val="00F62644"/>
    <w:rsid w:val="00F62A9E"/>
    <w:rsid w:val="00F63086"/>
    <w:rsid w:val="00F6393C"/>
    <w:rsid w:val="00F63E0E"/>
    <w:rsid w:val="00F63F9E"/>
    <w:rsid w:val="00F675DD"/>
    <w:rsid w:val="00F71175"/>
    <w:rsid w:val="00F718CA"/>
    <w:rsid w:val="00F72257"/>
    <w:rsid w:val="00F74120"/>
    <w:rsid w:val="00F74DB6"/>
    <w:rsid w:val="00F8118F"/>
    <w:rsid w:val="00F81211"/>
    <w:rsid w:val="00F83995"/>
    <w:rsid w:val="00F840CD"/>
    <w:rsid w:val="00F84106"/>
    <w:rsid w:val="00F84233"/>
    <w:rsid w:val="00F8533F"/>
    <w:rsid w:val="00F85BED"/>
    <w:rsid w:val="00F86FED"/>
    <w:rsid w:val="00F91343"/>
    <w:rsid w:val="00F94608"/>
    <w:rsid w:val="00F95FB3"/>
    <w:rsid w:val="00F97BAD"/>
    <w:rsid w:val="00F97FE2"/>
    <w:rsid w:val="00FA0143"/>
    <w:rsid w:val="00FA096E"/>
    <w:rsid w:val="00FA1787"/>
    <w:rsid w:val="00FA263E"/>
    <w:rsid w:val="00FA2CF3"/>
    <w:rsid w:val="00FA4623"/>
    <w:rsid w:val="00FA4FA6"/>
    <w:rsid w:val="00FA528A"/>
    <w:rsid w:val="00FA568B"/>
    <w:rsid w:val="00FA5C30"/>
    <w:rsid w:val="00FA6A9F"/>
    <w:rsid w:val="00FA6B16"/>
    <w:rsid w:val="00FA791A"/>
    <w:rsid w:val="00FA7FEE"/>
    <w:rsid w:val="00FB10E3"/>
    <w:rsid w:val="00FB20E3"/>
    <w:rsid w:val="00FB402D"/>
    <w:rsid w:val="00FB535D"/>
    <w:rsid w:val="00FB55C0"/>
    <w:rsid w:val="00FB5C79"/>
    <w:rsid w:val="00FB6258"/>
    <w:rsid w:val="00FB69D7"/>
    <w:rsid w:val="00FC0027"/>
    <w:rsid w:val="00FC02E8"/>
    <w:rsid w:val="00FC0918"/>
    <w:rsid w:val="00FC1696"/>
    <w:rsid w:val="00FC2EC6"/>
    <w:rsid w:val="00FC35FD"/>
    <w:rsid w:val="00FC373D"/>
    <w:rsid w:val="00FC3CE9"/>
    <w:rsid w:val="00FC3D98"/>
    <w:rsid w:val="00FC400A"/>
    <w:rsid w:val="00FC401E"/>
    <w:rsid w:val="00FC4AEF"/>
    <w:rsid w:val="00FC5070"/>
    <w:rsid w:val="00FC68F9"/>
    <w:rsid w:val="00FC7402"/>
    <w:rsid w:val="00FC7F6A"/>
    <w:rsid w:val="00FD0052"/>
    <w:rsid w:val="00FD1287"/>
    <w:rsid w:val="00FD1F9E"/>
    <w:rsid w:val="00FD22B1"/>
    <w:rsid w:val="00FD23D9"/>
    <w:rsid w:val="00FD2C18"/>
    <w:rsid w:val="00FD4585"/>
    <w:rsid w:val="00FD4950"/>
    <w:rsid w:val="00FD605F"/>
    <w:rsid w:val="00FD67B6"/>
    <w:rsid w:val="00FD6919"/>
    <w:rsid w:val="00FE0D05"/>
    <w:rsid w:val="00FE116A"/>
    <w:rsid w:val="00FE1B39"/>
    <w:rsid w:val="00FE2518"/>
    <w:rsid w:val="00FE3499"/>
    <w:rsid w:val="00FF0CB7"/>
    <w:rsid w:val="00FF1043"/>
    <w:rsid w:val="00FF1A6A"/>
    <w:rsid w:val="00FF2A4C"/>
    <w:rsid w:val="00FF3265"/>
    <w:rsid w:val="00FF353A"/>
    <w:rsid w:val="00FF6810"/>
    <w:rsid w:val="00FF78CF"/>
    <w:rsid w:val="00FF7BD6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D8E94"/>
  <w15:docId w15:val="{3A7DA4B2-2326-4625-9867-469F262A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CAE"/>
    <w:pPr>
      <w:spacing w:before="240" w:after="240" w:line="264" w:lineRule="auto"/>
    </w:pPr>
    <w:rPr>
      <w:rFonts w:ascii="Aptos Light" w:hAnsi="Aptos Light"/>
      <w:color w:val="262626" w:themeColor="text1"/>
    </w:rPr>
  </w:style>
  <w:style w:type="paragraph" w:styleId="Heading1">
    <w:name w:val="heading 1"/>
    <w:basedOn w:val="Title"/>
    <w:next w:val="Normal"/>
    <w:link w:val="Heading1Char"/>
    <w:uiPriority w:val="9"/>
    <w:qFormat/>
    <w:rsid w:val="0063352D"/>
    <w:pPr>
      <w:tabs>
        <w:tab w:val="clear" w:pos="980"/>
      </w:tabs>
      <w:spacing w:before="0" w:line="192" w:lineRule="auto"/>
      <w:outlineLvl w:val="0"/>
    </w:pPr>
    <w:rPr>
      <w:rFonts w:ascii="Aptos" w:eastAsia="Times New Roman" w:hAnsi="Aptos" w:cs="Times New Roman"/>
      <w:noProof/>
      <w:color w:val="ED6E3B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D7556F"/>
    <w:pPr>
      <w:keepNext/>
      <w:keepLines/>
      <w:pBdr>
        <w:bottom w:val="single" w:sz="6" w:space="4" w:color="auto"/>
      </w:pBdr>
      <w:spacing w:before="360" w:after="120"/>
      <w:outlineLvl w:val="1"/>
    </w:pPr>
    <w:rPr>
      <w:rFonts w:ascii="Aptos" w:eastAsiaTheme="majorEastAsia" w:hAnsi="Aptos" w:cstheme="majorBidi"/>
      <w:bCs/>
      <w:color w:val="BD572F"/>
      <w:sz w:val="36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3E8E"/>
    <w:pPr>
      <w:keepNext/>
      <w:spacing w:before="120" w:after="120" w:line="240" w:lineRule="auto"/>
      <w:outlineLvl w:val="2"/>
    </w:pPr>
    <w:rPr>
      <w:rFonts w:ascii="Consolas" w:eastAsia="Times New Roman" w:hAnsi="Consolas" w:cs="Times New Roman"/>
      <w:b/>
      <w:spacing w:val="10"/>
      <w:sz w:val="28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3E8E"/>
    <w:pPr>
      <w:keepNext/>
      <w:keepLines/>
      <w:spacing w:before="120" w:after="120"/>
      <w:outlineLvl w:val="3"/>
    </w:pPr>
    <w:rPr>
      <w:rFonts w:ascii="Consolas" w:eastAsiaTheme="majorEastAsia" w:hAnsi="Consolas" w:cstheme="majorBidi"/>
      <w:bCs/>
      <w:iCs/>
      <w:sz w:val="26"/>
      <w:szCs w:val="26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3E8E"/>
    <w:pPr>
      <w:keepNext/>
      <w:keepLines/>
      <w:spacing w:before="120" w:after="120"/>
      <w:outlineLvl w:val="4"/>
    </w:pPr>
    <w:rPr>
      <w:rFonts w:ascii="Consolas" w:eastAsiaTheme="majorEastAsia" w:hAnsi="Consolas" w:cstheme="majorBidi"/>
      <w:color w:val="BD572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3E8E"/>
    <w:pPr>
      <w:keepNext/>
      <w:keepLines/>
      <w:spacing w:before="120" w:after="120"/>
      <w:outlineLvl w:val="5"/>
    </w:pPr>
    <w:rPr>
      <w:rFonts w:eastAsiaTheme="majorEastAsia" w:cstheme="majorBidi"/>
      <w:i/>
      <w:iCs/>
      <w:color w:val="5D2B17" w:themeColor="accent1" w:themeShade="7F"/>
    </w:rPr>
  </w:style>
  <w:style w:type="paragraph" w:styleId="Heading7">
    <w:name w:val="heading 7"/>
    <w:basedOn w:val="Appendixheading"/>
    <w:next w:val="Normal"/>
    <w:link w:val="Heading7Char"/>
    <w:uiPriority w:val="9"/>
    <w:semiHidden/>
    <w:qFormat/>
    <w:rsid w:val="00A25684"/>
    <w:pPr>
      <w:outlineLvl w:val="6"/>
    </w:pPr>
  </w:style>
  <w:style w:type="paragraph" w:styleId="Heading8">
    <w:name w:val="heading 8"/>
    <w:basedOn w:val="Appendix2"/>
    <w:next w:val="Normal"/>
    <w:link w:val="Heading8Char"/>
    <w:uiPriority w:val="9"/>
    <w:semiHidden/>
    <w:qFormat/>
    <w:rsid w:val="004711A7"/>
    <w:pPr>
      <w:outlineLvl w:val="7"/>
    </w:p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8394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C5C5C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9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4D"/>
    <w:rPr>
      <w:rFonts w:ascii="Tahoma" w:hAnsi="Tahoma" w:cs="Tahoma"/>
      <w:sz w:val="16"/>
      <w:szCs w:val="16"/>
    </w:rPr>
  </w:style>
  <w:style w:type="paragraph" w:customStyle="1" w:styleId="Documentsubtitle">
    <w:name w:val="Document subtitle"/>
    <w:basedOn w:val="Normal"/>
    <w:next w:val="Normal"/>
    <w:link w:val="DocumentsubtitleChar"/>
    <w:uiPriority w:val="3"/>
    <w:qFormat/>
    <w:rsid w:val="00194D1B"/>
    <w:pPr>
      <w:spacing w:before="480" w:after="120" w:line="240" w:lineRule="auto"/>
    </w:pPr>
    <w:rPr>
      <w:rFonts w:ascii="Consolas" w:hAnsi="Consolas"/>
      <w:sz w:val="28"/>
    </w:rPr>
  </w:style>
  <w:style w:type="paragraph" w:customStyle="1" w:styleId="Frontpagetext">
    <w:name w:val="Front page text"/>
    <w:basedOn w:val="Normal"/>
    <w:link w:val="FrontpagetextChar"/>
    <w:uiPriority w:val="4"/>
    <w:qFormat/>
    <w:rsid w:val="00B96157"/>
    <w:pPr>
      <w:spacing w:before="120" w:after="120" w:line="240" w:lineRule="auto"/>
    </w:pPr>
  </w:style>
  <w:style w:type="character" w:customStyle="1" w:styleId="DocumentsubtitleChar">
    <w:name w:val="Document subtitle Char"/>
    <w:basedOn w:val="DefaultParagraphFont"/>
    <w:link w:val="Documentsubtitle"/>
    <w:uiPriority w:val="3"/>
    <w:rsid w:val="00194D1B"/>
    <w:rPr>
      <w:rFonts w:ascii="Consolas" w:hAnsi="Consolas"/>
      <w:sz w:val="28"/>
    </w:rPr>
  </w:style>
  <w:style w:type="paragraph" w:styleId="Header">
    <w:name w:val="header"/>
    <w:basedOn w:val="Normal"/>
    <w:link w:val="HeaderChar"/>
    <w:uiPriority w:val="99"/>
    <w:semiHidden/>
    <w:rsid w:val="0068394D"/>
    <w:pPr>
      <w:tabs>
        <w:tab w:val="center" w:pos="4513"/>
        <w:tab w:val="right" w:pos="9026"/>
      </w:tabs>
    </w:pPr>
  </w:style>
  <w:style w:type="character" w:customStyle="1" w:styleId="FrontpagetextChar">
    <w:name w:val="Front page text Char"/>
    <w:basedOn w:val="DefaultParagraphFont"/>
    <w:link w:val="Frontpagetext"/>
    <w:uiPriority w:val="4"/>
    <w:rsid w:val="00B96157"/>
    <w:rPr>
      <w:rFonts w:ascii="Calibri Light" w:hAnsi="Calibri Light"/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D7E6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semiHidden/>
    <w:rsid w:val="006839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7E6A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3352D"/>
    <w:rPr>
      <w:rFonts w:ascii="Aptos" w:eastAsia="Times New Roman" w:hAnsi="Aptos" w:cs="Times New Roman"/>
      <w:noProof/>
      <w:color w:val="ED6E3B"/>
      <w:sz w:val="80"/>
      <w:szCs w:val="56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D7556F"/>
    <w:rPr>
      <w:rFonts w:ascii="Aptos" w:eastAsiaTheme="majorEastAsia" w:hAnsi="Aptos" w:cstheme="majorBidi"/>
      <w:bCs/>
      <w:color w:val="BD572F"/>
      <w:sz w:val="36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B13E8E"/>
    <w:rPr>
      <w:rFonts w:ascii="Consolas" w:eastAsia="Times New Roman" w:hAnsi="Consolas" w:cs="Times New Roman"/>
      <w:b/>
      <w:spacing w:val="10"/>
      <w:sz w:val="28"/>
      <w:szCs w:val="3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13E8E"/>
    <w:rPr>
      <w:rFonts w:ascii="Consolas" w:eastAsiaTheme="majorEastAsia" w:hAnsi="Consolas" w:cstheme="majorBidi"/>
      <w:bCs/>
      <w:iCs/>
      <w:color w:val="262626" w:themeColor="text1"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B13E8E"/>
    <w:rPr>
      <w:rFonts w:ascii="Consolas" w:eastAsiaTheme="majorEastAsia" w:hAnsi="Consolas" w:cstheme="majorBidi"/>
      <w:color w:val="BD572F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B13E8E"/>
    <w:rPr>
      <w:rFonts w:ascii="Aptos Light" w:eastAsiaTheme="majorEastAsia" w:hAnsi="Aptos Light" w:cstheme="majorBidi"/>
      <w:i/>
      <w:iCs/>
      <w:color w:val="5D2B17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684"/>
    <w:rPr>
      <w:rFonts w:ascii="Consolas" w:eastAsia="Times New Roman" w:hAnsi="Consolas" w:cs="Times New Roman"/>
      <w:b/>
      <w:color w:val="262626" w:themeColor="text1"/>
      <w:spacing w:val="10"/>
      <w:sz w:val="28"/>
      <w:szCs w:val="3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1A7"/>
    <w:rPr>
      <w:rFonts w:asciiTheme="majorHAnsi" w:eastAsiaTheme="majorEastAsia" w:hAnsiTheme="majorHAnsi" w:cstheme="majorBidi"/>
      <w:b/>
      <w:bCs/>
      <w:color w:val="BD572F" w:themeColor="accent1"/>
      <w:sz w:val="26"/>
      <w:szCs w:val="26"/>
      <w:lang w:val="en-GB" w:eastAsia="en-US" w:bidi="km-K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5D3"/>
    <w:rPr>
      <w:rFonts w:asciiTheme="majorHAnsi" w:eastAsiaTheme="majorEastAsia" w:hAnsiTheme="majorHAnsi" w:cstheme="majorBidi"/>
      <w:i/>
      <w:iCs/>
      <w:color w:val="5C5C5C" w:themeColor="text1" w:themeTint="BF"/>
      <w:sz w:val="20"/>
      <w:szCs w:val="20"/>
    </w:rPr>
  </w:style>
  <w:style w:type="paragraph" w:styleId="ListParagraph">
    <w:name w:val="List Paragraph"/>
    <w:aliases w:val="Paragraph,Header 2,Head1.1,References,Paragraphe de liste1,List Paragraph1,Liste couleur - Accent 11,Liste couleur - Accent 111,Paragraphe de liste3,List Paragraph2,Bullets,List Paragraph nowy,Numbered List Paragraph,titre_kely,Liste 1"/>
    <w:basedOn w:val="Normal"/>
    <w:link w:val="ListParagraphChar"/>
    <w:uiPriority w:val="34"/>
    <w:qFormat/>
    <w:rsid w:val="00E04D2A"/>
    <w:pPr>
      <w:numPr>
        <w:numId w:val="8"/>
      </w:numPr>
      <w:ind w:left="426" w:hanging="426"/>
      <w:contextualSpacing/>
    </w:pPr>
  </w:style>
  <w:style w:type="paragraph" w:styleId="TOC1">
    <w:name w:val="toc 1"/>
    <w:basedOn w:val="Normal"/>
    <w:next w:val="Normal"/>
    <w:autoRedefine/>
    <w:uiPriority w:val="39"/>
    <w:rsid w:val="008205B3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rsid w:val="006E0339"/>
    <w:pPr>
      <w:tabs>
        <w:tab w:val="left" w:pos="993"/>
        <w:tab w:val="right" w:leader="dot" w:pos="9016"/>
      </w:tabs>
      <w:spacing w:after="100"/>
      <w:ind w:left="442"/>
    </w:pPr>
  </w:style>
  <w:style w:type="character" w:styleId="Hyperlink">
    <w:name w:val="Hyperlink"/>
    <w:basedOn w:val="DefaultParagraphFont"/>
    <w:uiPriority w:val="99"/>
    <w:unhideWhenUsed/>
    <w:rsid w:val="00DB7D37"/>
    <w:rPr>
      <w:color w:val="BD572F"/>
      <w:u w:val="single"/>
    </w:rPr>
  </w:style>
  <w:style w:type="paragraph" w:styleId="NoSpacing">
    <w:name w:val="No Spacing"/>
    <w:uiPriority w:val="1"/>
    <w:semiHidden/>
    <w:rsid w:val="00CB2C6B"/>
    <w:pPr>
      <w:spacing w:after="0" w:line="240" w:lineRule="auto"/>
    </w:pPr>
    <w:rPr>
      <w:rFonts w:ascii="Arial" w:hAnsi="Arial"/>
      <w:sz w:val="24"/>
    </w:rPr>
  </w:style>
  <w:style w:type="paragraph" w:customStyle="1" w:styleId="PageHeadingContents">
    <w:name w:val="Page Heading Contents"/>
    <w:basedOn w:val="Normal"/>
    <w:semiHidden/>
    <w:rsid w:val="001F0C09"/>
    <w:pPr>
      <w:spacing w:after="960"/>
    </w:pPr>
    <w:rPr>
      <w:rFonts w:eastAsia="Times New Roman" w:cs="Times New Roman"/>
      <w:color w:val="145D52"/>
      <w:sz w:val="48"/>
      <w:szCs w:val="24"/>
      <w:lang w:val="en-US" w:eastAsia="en-US"/>
    </w:rPr>
  </w:style>
  <w:style w:type="paragraph" w:styleId="BodyText">
    <w:name w:val="Body Text"/>
    <w:aliases w:val="Title Footer"/>
    <w:link w:val="BodyTextChar"/>
    <w:semiHidden/>
    <w:rsid w:val="007C7942"/>
    <w:pPr>
      <w:spacing w:after="120" w:line="264" w:lineRule="auto"/>
    </w:pPr>
    <w:rPr>
      <w:rFonts w:ascii="Arial" w:eastAsia="Times New Roman" w:hAnsi="Arial" w:cs="Times New Roman"/>
      <w:sz w:val="24"/>
      <w:szCs w:val="24"/>
      <w:lang w:val="en-US" w:eastAsia="en-US"/>
    </w:rPr>
  </w:style>
  <w:style w:type="character" w:customStyle="1" w:styleId="BodyTextChar">
    <w:name w:val="Body Text Char"/>
    <w:aliases w:val="Title Footer Char"/>
    <w:basedOn w:val="DefaultParagraphFont"/>
    <w:link w:val="BodyText"/>
    <w:semiHidden/>
    <w:rsid w:val="00A72B45"/>
    <w:rPr>
      <w:rFonts w:ascii="Arial" w:eastAsia="Times New Roman" w:hAnsi="Arial" w:cs="Times New Roman"/>
      <w:sz w:val="24"/>
      <w:szCs w:val="24"/>
      <w:lang w:val="en-US" w:eastAsia="en-US"/>
    </w:rPr>
  </w:style>
  <w:style w:type="paragraph" w:customStyle="1" w:styleId="Bullet1">
    <w:name w:val="Bullet 1"/>
    <w:basedOn w:val="ListParagraph"/>
    <w:uiPriority w:val="2"/>
    <w:qFormat/>
    <w:rsid w:val="009A4D2F"/>
    <w:pPr>
      <w:spacing w:before="100" w:after="100"/>
      <w:ind w:left="425" w:hanging="425"/>
      <w:contextualSpacing w:val="0"/>
    </w:pPr>
  </w:style>
  <w:style w:type="paragraph" w:styleId="Title">
    <w:name w:val="Title"/>
    <w:basedOn w:val="Normal"/>
    <w:next w:val="Normal"/>
    <w:link w:val="TitleChar"/>
    <w:uiPriority w:val="10"/>
    <w:semiHidden/>
    <w:rsid w:val="00A22C25"/>
    <w:pPr>
      <w:tabs>
        <w:tab w:val="left" w:pos="980"/>
      </w:tabs>
      <w:spacing w:before="2400"/>
    </w:pPr>
    <w:rPr>
      <w:color w:val="FFFFFF" w:themeColor="background1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D7E6A"/>
    <w:rPr>
      <w:rFonts w:ascii="Arial" w:hAnsi="Arial"/>
      <w:color w:val="FFFFFF" w:themeColor="background1"/>
      <w:sz w:val="80"/>
      <w:szCs w:val="56"/>
    </w:rPr>
  </w:style>
  <w:style w:type="table" w:styleId="TableGrid">
    <w:name w:val="Table Grid"/>
    <w:basedOn w:val="TableNormal"/>
    <w:uiPriority w:val="39"/>
    <w:rsid w:val="0033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basedOn w:val="Bullet1"/>
    <w:uiPriority w:val="2"/>
    <w:qFormat/>
    <w:rsid w:val="00C60E03"/>
    <w:pPr>
      <w:numPr>
        <w:numId w:val="19"/>
      </w:numPr>
    </w:pPr>
    <w:rPr>
      <w:lang w:val="en-US"/>
    </w:rPr>
  </w:style>
  <w:style w:type="character" w:customStyle="1" w:styleId="apple-converted-space">
    <w:name w:val="apple-converted-space"/>
    <w:basedOn w:val="DefaultParagraphFont"/>
    <w:rsid w:val="009C43C2"/>
  </w:style>
  <w:style w:type="numbering" w:customStyle="1" w:styleId="CurrentList1">
    <w:name w:val="Current List1"/>
    <w:uiPriority w:val="99"/>
    <w:rsid w:val="00B96157"/>
    <w:pPr>
      <w:numPr>
        <w:numId w:val="20"/>
      </w:numPr>
    </w:pPr>
  </w:style>
  <w:style w:type="numbering" w:customStyle="1" w:styleId="CurrentList2">
    <w:name w:val="Current List2"/>
    <w:uiPriority w:val="99"/>
    <w:rsid w:val="00B96157"/>
    <w:pPr>
      <w:numPr>
        <w:numId w:val="21"/>
      </w:numPr>
    </w:pPr>
  </w:style>
  <w:style w:type="numbering" w:customStyle="1" w:styleId="CurrentList3">
    <w:name w:val="Current List3"/>
    <w:uiPriority w:val="99"/>
    <w:rsid w:val="00460FCE"/>
    <w:pPr>
      <w:numPr>
        <w:numId w:val="22"/>
      </w:numPr>
    </w:pPr>
  </w:style>
  <w:style w:type="numbering" w:customStyle="1" w:styleId="CurrentList4">
    <w:name w:val="Current List4"/>
    <w:uiPriority w:val="99"/>
    <w:rsid w:val="00460FCE"/>
    <w:pPr>
      <w:numPr>
        <w:numId w:val="23"/>
      </w:numPr>
    </w:pPr>
  </w:style>
  <w:style w:type="numbering" w:customStyle="1" w:styleId="CurrentList5">
    <w:name w:val="Current List5"/>
    <w:uiPriority w:val="99"/>
    <w:rsid w:val="00460FCE"/>
    <w:pPr>
      <w:numPr>
        <w:numId w:val="24"/>
      </w:numPr>
    </w:pPr>
  </w:style>
  <w:style w:type="paragraph" w:customStyle="1" w:styleId="Heading3backcover">
    <w:name w:val="Heading 3 back cover"/>
    <w:basedOn w:val="Heading3"/>
    <w:qFormat/>
    <w:rsid w:val="006A0FE2"/>
    <w:pPr>
      <w:spacing w:after="60" w:line="276" w:lineRule="auto"/>
    </w:pPr>
    <w:rPr>
      <w:color w:val="FFFFFF" w:themeColor="background1"/>
    </w:rPr>
  </w:style>
  <w:style w:type="paragraph" w:customStyle="1" w:styleId="Backcovertext">
    <w:name w:val="Back cover text"/>
    <w:basedOn w:val="Normal"/>
    <w:qFormat/>
    <w:rsid w:val="006A0FE2"/>
    <w:pPr>
      <w:spacing w:before="0"/>
    </w:pPr>
    <w:rPr>
      <w:color w:val="FFFFFF" w:themeColor="background1"/>
    </w:rPr>
  </w:style>
  <w:style w:type="paragraph" w:customStyle="1" w:styleId="Bullet3">
    <w:name w:val="Bullet 3"/>
    <w:basedOn w:val="Bullet2"/>
    <w:uiPriority w:val="2"/>
    <w:qFormat/>
    <w:rsid w:val="002F5D11"/>
    <w:pPr>
      <w:numPr>
        <w:numId w:val="0"/>
      </w:numPr>
      <w:ind w:left="1276" w:hanging="360"/>
    </w:pPr>
  </w:style>
  <w:style w:type="character" w:customStyle="1" w:styleId="cf01">
    <w:name w:val="cf01"/>
    <w:basedOn w:val="DefaultParagraphFont"/>
    <w:rsid w:val="009050C2"/>
    <w:rPr>
      <w:rFonts w:ascii="Segoe UI" w:hAnsi="Segoe UI" w:cs="Segoe UI" w:hint="default"/>
      <w:sz w:val="18"/>
      <w:szCs w:val="18"/>
    </w:rPr>
  </w:style>
  <w:style w:type="paragraph" w:styleId="Caption">
    <w:name w:val="caption"/>
    <w:aliases w:val="Figure heading"/>
    <w:basedOn w:val="Normal"/>
    <w:next w:val="Normal"/>
    <w:link w:val="CaptionChar"/>
    <w:uiPriority w:val="35"/>
    <w:unhideWhenUsed/>
    <w:qFormat/>
    <w:rsid w:val="004535A2"/>
    <w:pPr>
      <w:spacing w:before="120" w:after="0" w:line="276" w:lineRule="auto"/>
      <w:jc w:val="both"/>
    </w:pPr>
    <w:rPr>
      <w:rFonts w:asciiTheme="minorHAnsi" w:eastAsiaTheme="majorEastAsia" w:hAnsiTheme="minorHAnsi" w:cstheme="minorHAnsi"/>
      <w:b/>
      <w:bCs/>
      <w:szCs w:val="24"/>
      <w:lang w:val="en-US" w:eastAsia="en-US"/>
    </w:rPr>
  </w:style>
  <w:style w:type="paragraph" w:customStyle="1" w:styleId="Objective">
    <w:name w:val="Objective"/>
    <w:basedOn w:val="Normal"/>
    <w:link w:val="ObjectiveChar"/>
    <w:qFormat/>
    <w:rsid w:val="005042A1"/>
    <w:pPr>
      <w:pBdr>
        <w:top w:val="single" w:sz="4" w:space="1" w:color="auto"/>
        <w:bottom w:val="single" w:sz="4" w:space="1" w:color="auto"/>
      </w:pBdr>
      <w:spacing w:before="0" w:after="120" w:line="276" w:lineRule="auto"/>
      <w:jc w:val="both"/>
    </w:pPr>
    <w:rPr>
      <w:rFonts w:ascii="Consolas" w:eastAsiaTheme="minorHAnsi" w:hAnsi="Consolas"/>
      <w:b/>
      <w:bCs/>
      <w:szCs w:val="24"/>
      <w:lang w:val="en-US" w:eastAsia="en-US"/>
    </w:rPr>
  </w:style>
  <w:style w:type="character" w:customStyle="1" w:styleId="ObjectiveChar">
    <w:name w:val="Objective Char"/>
    <w:basedOn w:val="DefaultParagraphFont"/>
    <w:link w:val="Objective"/>
    <w:rsid w:val="005042A1"/>
    <w:rPr>
      <w:rFonts w:ascii="Consolas" w:eastAsiaTheme="minorHAnsi" w:hAnsi="Consolas"/>
      <w:b/>
      <w:bCs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9050C2"/>
    <w:rPr>
      <w:b/>
      <w:bCs/>
      <w:color w:val="5C5C5C" w:themeColor="text1" w:themeTint="BF"/>
    </w:rPr>
  </w:style>
  <w:style w:type="character" w:customStyle="1" w:styleId="CaptionChar">
    <w:name w:val="Caption Char"/>
    <w:aliases w:val="Figure heading Char"/>
    <w:basedOn w:val="DefaultParagraphFont"/>
    <w:link w:val="Caption"/>
    <w:uiPriority w:val="35"/>
    <w:rsid w:val="004535A2"/>
    <w:rPr>
      <w:rFonts w:eastAsiaTheme="majorEastAsia" w:cstheme="minorHAnsi"/>
      <w:b/>
      <w:bCs/>
      <w:color w:val="262626" w:themeColor="text1"/>
      <w:szCs w:val="24"/>
      <w:lang w:val="en-US" w:eastAsia="en-US"/>
    </w:rPr>
  </w:style>
  <w:style w:type="paragraph" w:customStyle="1" w:styleId="Captionfootnote">
    <w:name w:val="Caption footnote"/>
    <w:basedOn w:val="Caption"/>
    <w:link w:val="CaptionfootnoteChar"/>
    <w:qFormat/>
    <w:rsid w:val="008A1ADE"/>
    <w:pPr>
      <w:spacing w:before="0"/>
    </w:pPr>
    <w:rPr>
      <w:rFonts w:ascii="Aptos Light" w:hAnsi="Aptos Light"/>
      <w:b w:val="0"/>
      <w:bCs w:val="0"/>
      <w:sz w:val="18"/>
      <w:szCs w:val="20"/>
    </w:rPr>
  </w:style>
  <w:style w:type="character" w:customStyle="1" w:styleId="CaptionfootnoteChar">
    <w:name w:val="Caption footnote Char"/>
    <w:basedOn w:val="CaptionChar"/>
    <w:link w:val="Captionfootnote"/>
    <w:rsid w:val="008A1ADE"/>
    <w:rPr>
      <w:rFonts w:ascii="Aptos Light" w:eastAsiaTheme="majorEastAsia" w:hAnsi="Aptos Light" w:cstheme="minorHAnsi"/>
      <w:b w:val="0"/>
      <w:bCs w:val="0"/>
      <w:color w:val="262626" w:themeColor="text1"/>
      <w:sz w:val="18"/>
      <w:szCs w:val="20"/>
      <w:lang w:val="en-US" w:eastAsia="en-US"/>
    </w:rPr>
  </w:style>
  <w:style w:type="table" w:styleId="PlainTable5">
    <w:name w:val="Plain Table 5"/>
    <w:basedOn w:val="TableNormal"/>
    <w:uiPriority w:val="45"/>
    <w:rsid w:val="009050C2"/>
    <w:pPr>
      <w:spacing w:after="0" w:line="240" w:lineRule="auto"/>
    </w:pPr>
    <w:rPr>
      <w:rFonts w:eastAsiaTheme="minorHAnsi"/>
      <w:sz w:val="24"/>
      <w:szCs w:val="24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929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929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929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929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03906"/>
    <w:pPr>
      <w:spacing w:before="100" w:beforeAutospacing="1" w:after="100" w:afterAutospacing="1" w:line="276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eading2notnumbered">
    <w:name w:val="Heading 2 not numbered"/>
    <w:basedOn w:val="Heading2"/>
    <w:link w:val="Heading2notnumberedChar"/>
    <w:qFormat/>
    <w:rsid w:val="00803906"/>
    <w:pPr>
      <w:pBdr>
        <w:bottom w:val="none" w:sz="0" w:space="0" w:color="auto"/>
      </w:pBdr>
      <w:spacing w:before="120" w:line="276" w:lineRule="auto"/>
      <w:jc w:val="both"/>
    </w:pPr>
    <w:rPr>
      <w:rFonts w:ascii="Verdana" w:hAnsi="Verdana"/>
      <w:b/>
      <w:bCs w:val="0"/>
      <w:color w:val="464646" w:themeColor="text1" w:themeTint="D9"/>
      <w:sz w:val="24"/>
      <w:szCs w:val="26"/>
      <w:lang w:val="en-US"/>
    </w:rPr>
  </w:style>
  <w:style w:type="paragraph" w:customStyle="1" w:styleId="Footnote">
    <w:name w:val="Footnote"/>
    <w:basedOn w:val="Normal"/>
    <w:link w:val="FootnoteChar"/>
    <w:qFormat/>
    <w:rsid w:val="00EF16E9"/>
    <w:pPr>
      <w:spacing w:before="0" w:after="0" w:line="276" w:lineRule="auto"/>
      <w:jc w:val="both"/>
    </w:pPr>
    <w:rPr>
      <w:rFonts w:eastAsiaTheme="minorHAnsi"/>
      <w:kern w:val="24"/>
      <w:sz w:val="18"/>
      <w:szCs w:val="18"/>
      <w:lang w:val="en-US" w:eastAsia="en-US"/>
    </w:rPr>
  </w:style>
  <w:style w:type="character" w:customStyle="1" w:styleId="Heading2notnumberedChar">
    <w:name w:val="Heading 2 not numbered Char"/>
    <w:basedOn w:val="Heading2Char"/>
    <w:link w:val="Heading2notnumbered"/>
    <w:rsid w:val="00803906"/>
    <w:rPr>
      <w:rFonts w:ascii="Verdana" w:eastAsiaTheme="majorEastAsia" w:hAnsi="Verdana" w:cstheme="majorBidi"/>
      <w:b/>
      <w:bCs w:val="0"/>
      <w:color w:val="464646" w:themeColor="text1" w:themeTint="D9"/>
      <w:sz w:val="24"/>
      <w:szCs w:val="26"/>
      <w:lang w:val="en-US" w:eastAsia="en-US"/>
    </w:rPr>
  </w:style>
  <w:style w:type="character" w:customStyle="1" w:styleId="FootnoteChar">
    <w:name w:val="Footnote Char"/>
    <w:basedOn w:val="DefaultParagraphFont"/>
    <w:link w:val="Footnote"/>
    <w:rsid w:val="00EF16E9"/>
    <w:rPr>
      <w:rFonts w:ascii="Aptos Light" w:eastAsiaTheme="minorHAnsi" w:hAnsi="Aptos Light"/>
      <w:color w:val="262626" w:themeColor="text1"/>
      <w:kern w:val="24"/>
      <w:sz w:val="18"/>
      <w:szCs w:val="18"/>
      <w:lang w:val="en-US" w:eastAsia="en-US"/>
    </w:rPr>
  </w:style>
  <w:style w:type="table" w:styleId="GridTable4-Accent6">
    <w:name w:val="Grid Table 4 Accent 6"/>
    <w:basedOn w:val="TableNormal"/>
    <w:uiPriority w:val="49"/>
    <w:rsid w:val="00803906"/>
    <w:pPr>
      <w:spacing w:after="0" w:line="240" w:lineRule="auto"/>
    </w:pPr>
    <w:tblPr>
      <w:tblStyleRowBandSize w:val="1"/>
      <w:tblStyleColBandSize w:val="1"/>
      <w:tblBorders>
        <w:top w:val="single" w:sz="4" w:space="0" w:color="BFBFC1" w:themeColor="accent6" w:themeTint="99"/>
        <w:left w:val="single" w:sz="4" w:space="0" w:color="BFBFC1" w:themeColor="accent6" w:themeTint="99"/>
        <w:bottom w:val="single" w:sz="4" w:space="0" w:color="BFBFC1" w:themeColor="accent6" w:themeTint="99"/>
        <w:right w:val="single" w:sz="4" w:space="0" w:color="BFBFC1" w:themeColor="accent6" w:themeTint="99"/>
        <w:insideH w:val="single" w:sz="4" w:space="0" w:color="BFBFC1" w:themeColor="accent6" w:themeTint="99"/>
        <w:insideV w:val="single" w:sz="4" w:space="0" w:color="BFBF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9598" w:themeColor="accent6"/>
          <w:left w:val="single" w:sz="4" w:space="0" w:color="959598" w:themeColor="accent6"/>
          <w:bottom w:val="single" w:sz="4" w:space="0" w:color="959598" w:themeColor="accent6"/>
          <w:right w:val="single" w:sz="4" w:space="0" w:color="959598" w:themeColor="accent6"/>
          <w:insideH w:val="nil"/>
          <w:insideV w:val="nil"/>
        </w:tcBorders>
        <w:shd w:val="clear" w:color="auto" w:fill="959598" w:themeFill="accent6"/>
      </w:tcPr>
    </w:tblStylePr>
    <w:tblStylePr w:type="lastRow">
      <w:rPr>
        <w:b/>
        <w:bCs/>
      </w:rPr>
      <w:tblPr/>
      <w:tcPr>
        <w:tcBorders>
          <w:top w:val="double" w:sz="4" w:space="0" w:color="9595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6" w:themeFillTint="33"/>
      </w:tcPr>
    </w:tblStylePr>
    <w:tblStylePr w:type="band1Horz">
      <w:tblPr/>
      <w:tcPr>
        <w:shd w:val="clear" w:color="auto" w:fill="E9E9EA" w:themeFill="accent6" w:themeFillTint="33"/>
      </w:tcPr>
    </w:tblStylePr>
  </w:style>
  <w:style w:type="table" w:styleId="GridTable4">
    <w:name w:val="Grid Table 4"/>
    <w:aliases w:val="Burnet basic table"/>
    <w:basedOn w:val="GridTable4-Accent1"/>
    <w:uiPriority w:val="49"/>
    <w:rsid w:val="00AF156F"/>
    <w:rPr>
      <w:rFonts w:ascii="Aptos Light" w:hAnsi="Aptos Light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rFonts w:ascii="Shaker2Lancet-Regular" w:hAnsi="Shaker2Lancet-Regular"/>
        <w:b/>
        <w:bCs/>
        <w:color w:val="FFFFFF" w:themeColor="background1"/>
        <w:sz w:val="22"/>
      </w:rPr>
      <w:tblPr/>
      <w:tcPr>
        <w:tcBorders>
          <w:top w:val="single" w:sz="4" w:space="0" w:color="BD572F" w:themeColor="accent1"/>
          <w:left w:val="single" w:sz="4" w:space="0" w:color="BD572F" w:themeColor="accent1"/>
          <w:bottom w:val="single" w:sz="4" w:space="0" w:color="BD572F" w:themeColor="accent1"/>
          <w:right w:val="single" w:sz="4" w:space="0" w:color="BD572F" w:themeColor="accent1"/>
          <w:insideH w:val="nil"/>
          <w:insideV w:val="nil"/>
        </w:tcBorders>
        <w:shd w:val="clear" w:color="auto" w:fill="EBEBEB" w:themeFill="background2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262626" w:themeColor="text1"/>
        </w:tcBorders>
      </w:tcPr>
    </w:tblStylePr>
    <w:tblStylePr w:type="firstCol">
      <w:rPr>
        <w:rFonts w:ascii="Shaker2Lancet-Regular" w:hAnsi="Shaker2Lancet-Regular"/>
        <w:b w:val="0"/>
        <w:bCs/>
        <w:sz w:val="22"/>
      </w:rPr>
    </w:tblStylePr>
    <w:tblStylePr w:type="lastCol">
      <w:rPr>
        <w:rFonts w:ascii="Shaker2Lancet-Regular" w:hAnsi="Shaker2Lancet-Regular"/>
        <w:b w:val="0"/>
        <w:bCs/>
        <w:sz w:val="22"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1">
    <w:name w:val="Grid Table 4 Accent 1"/>
    <w:basedOn w:val="TableNormal"/>
    <w:uiPriority w:val="49"/>
    <w:rsid w:val="00803906"/>
    <w:pPr>
      <w:spacing w:after="0" w:line="240" w:lineRule="auto"/>
    </w:pPr>
    <w:tblPr>
      <w:tblStyleRowBandSize w:val="1"/>
      <w:tblStyleColBandSize w:val="1"/>
      <w:tblBorders>
        <w:top w:val="single" w:sz="4" w:space="0" w:color="DE967B" w:themeColor="accent1" w:themeTint="99"/>
        <w:left w:val="single" w:sz="4" w:space="0" w:color="DE967B" w:themeColor="accent1" w:themeTint="99"/>
        <w:bottom w:val="single" w:sz="4" w:space="0" w:color="DE967B" w:themeColor="accent1" w:themeTint="99"/>
        <w:right w:val="single" w:sz="4" w:space="0" w:color="DE967B" w:themeColor="accent1" w:themeTint="99"/>
        <w:insideH w:val="single" w:sz="4" w:space="0" w:color="DE967B" w:themeColor="accent1" w:themeTint="99"/>
        <w:insideV w:val="single" w:sz="4" w:space="0" w:color="DE9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72F" w:themeColor="accent1"/>
          <w:left w:val="single" w:sz="4" w:space="0" w:color="BD572F" w:themeColor="accent1"/>
          <w:bottom w:val="single" w:sz="4" w:space="0" w:color="BD572F" w:themeColor="accent1"/>
          <w:right w:val="single" w:sz="4" w:space="0" w:color="BD572F" w:themeColor="accent1"/>
          <w:insideH w:val="nil"/>
          <w:insideV w:val="nil"/>
        </w:tcBorders>
        <w:shd w:val="clear" w:color="auto" w:fill="BD572F" w:themeFill="accent1"/>
      </w:tcPr>
    </w:tblStylePr>
    <w:tblStylePr w:type="lastRow">
      <w:rPr>
        <w:b/>
        <w:bCs/>
      </w:rPr>
      <w:tblPr/>
      <w:tcPr>
        <w:tcBorders>
          <w:top w:val="double" w:sz="4" w:space="0" w:color="BD572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2" w:themeFill="accent1" w:themeFillTint="33"/>
      </w:tcPr>
    </w:tblStylePr>
    <w:tblStylePr w:type="band1Horz">
      <w:tblPr/>
      <w:tcPr>
        <w:shd w:val="clear" w:color="auto" w:fill="F4DCD2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93684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3684"/>
    <w:rPr>
      <w:rFonts w:ascii="Aptos Light" w:hAnsi="Aptos Light"/>
      <w:noProof/>
      <w:color w:val="262626" w:themeColor="text1"/>
    </w:rPr>
  </w:style>
  <w:style w:type="paragraph" w:customStyle="1" w:styleId="EndNoteBibliography">
    <w:name w:val="EndNote Bibliography"/>
    <w:basedOn w:val="Normal"/>
    <w:link w:val="EndNoteBibliographyChar"/>
    <w:rsid w:val="0059405D"/>
    <w:pPr>
      <w:spacing w:before="0" w:after="60"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9405D"/>
    <w:rPr>
      <w:rFonts w:ascii="Aptos Light" w:hAnsi="Aptos Light"/>
      <w:noProof/>
      <w:color w:val="262626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93684"/>
    <w:rPr>
      <w:color w:val="605E5C"/>
      <w:shd w:val="clear" w:color="auto" w:fill="E1DFDD"/>
    </w:rPr>
  </w:style>
  <w:style w:type="paragraph" w:customStyle="1" w:styleId="Numberedlist">
    <w:name w:val="Numbered list"/>
    <w:basedOn w:val="Normal"/>
    <w:link w:val="NumberedlistChar"/>
    <w:qFormat/>
    <w:rsid w:val="00075417"/>
    <w:pPr>
      <w:numPr>
        <w:numId w:val="31"/>
      </w:numPr>
    </w:pPr>
    <w:rPr>
      <w:lang w:val="en-US" w:eastAsia="en-US"/>
    </w:rPr>
  </w:style>
  <w:style w:type="character" w:customStyle="1" w:styleId="NumberedlistChar">
    <w:name w:val="Numbered list Char"/>
    <w:basedOn w:val="DefaultParagraphFont"/>
    <w:link w:val="Numberedlist"/>
    <w:rsid w:val="00075417"/>
    <w:rPr>
      <w:rFonts w:ascii="Aptos Light" w:hAnsi="Aptos Light"/>
      <w:color w:val="262626" w:themeColor="text1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0D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D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D38"/>
    <w:rPr>
      <w:rFonts w:ascii="Aptos Light" w:hAnsi="Aptos Light"/>
      <w:color w:val="262626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D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D38"/>
    <w:rPr>
      <w:rFonts w:ascii="Aptos Light" w:hAnsi="Aptos Light"/>
      <w:b/>
      <w:bCs/>
      <w:color w:val="262626" w:themeColor="text1"/>
      <w:sz w:val="20"/>
      <w:szCs w:val="20"/>
    </w:rPr>
  </w:style>
  <w:style w:type="paragraph" w:customStyle="1" w:styleId="Appendixheading">
    <w:name w:val="Appendix heading"/>
    <w:basedOn w:val="Heading3"/>
    <w:link w:val="AppendixheadingChar"/>
    <w:rsid w:val="00D166B5"/>
    <w:pPr>
      <w:numPr>
        <w:numId w:val="32"/>
      </w:numPr>
      <w:ind w:left="1985" w:hanging="1985"/>
    </w:pPr>
  </w:style>
  <w:style w:type="character" w:customStyle="1" w:styleId="AppendixheadingChar">
    <w:name w:val="Appendix heading Char"/>
    <w:basedOn w:val="Heading3Char"/>
    <w:link w:val="Appendixheading"/>
    <w:rsid w:val="00D166B5"/>
    <w:rPr>
      <w:rFonts w:ascii="Consolas" w:eastAsia="Times New Roman" w:hAnsi="Consolas" w:cs="Times New Roman"/>
      <w:b/>
      <w:color w:val="262626" w:themeColor="text1"/>
      <w:spacing w:val="10"/>
      <w:sz w:val="28"/>
      <w:szCs w:val="32"/>
      <w:lang w:eastAsia="en-US"/>
    </w:rPr>
  </w:style>
  <w:style w:type="character" w:styleId="SmartHyperlink">
    <w:name w:val="Smart Hyperlink"/>
    <w:basedOn w:val="DefaultParagraphFont"/>
    <w:uiPriority w:val="99"/>
    <w:unhideWhenUsed/>
    <w:rsid w:val="00B30A0C"/>
    <w:rPr>
      <w:u w:val="dotted"/>
    </w:rPr>
  </w:style>
  <w:style w:type="paragraph" w:customStyle="1" w:styleId="Tabletext">
    <w:name w:val="Table text"/>
    <w:basedOn w:val="Normal"/>
    <w:link w:val="TabletextChar"/>
    <w:qFormat/>
    <w:rsid w:val="0015731F"/>
    <w:pPr>
      <w:spacing w:before="0" w:after="0"/>
    </w:pPr>
    <w:rPr>
      <w:sz w:val="18"/>
      <w:szCs w:val="18"/>
      <w:lang w:eastAsia="en-US"/>
    </w:rPr>
  </w:style>
  <w:style w:type="character" w:customStyle="1" w:styleId="TabletextChar">
    <w:name w:val="Table text Char"/>
    <w:basedOn w:val="DefaultParagraphFont"/>
    <w:link w:val="Tabletext"/>
    <w:rsid w:val="0015731F"/>
    <w:rPr>
      <w:rFonts w:ascii="Aptos Light" w:hAnsi="Aptos Light"/>
      <w:color w:val="262626" w:themeColor="text1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24040"/>
    <w:pPr>
      <w:spacing w:after="0" w:line="240" w:lineRule="auto"/>
    </w:pPr>
    <w:rPr>
      <w:rFonts w:ascii="Aptos Light" w:hAnsi="Aptos Light"/>
      <w:color w:val="262626" w:themeColor="text1"/>
    </w:rPr>
  </w:style>
  <w:style w:type="character" w:styleId="Mention">
    <w:name w:val="Mention"/>
    <w:basedOn w:val="DefaultParagraphFont"/>
    <w:uiPriority w:val="99"/>
    <w:unhideWhenUsed/>
    <w:rsid w:val="00376D35"/>
    <w:rPr>
      <w:color w:val="2B579A"/>
      <w:shd w:val="clear" w:color="auto" w:fill="E1DFDD"/>
    </w:rPr>
  </w:style>
  <w:style w:type="paragraph" w:customStyle="1" w:styleId="pf0">
    <w:name w:val="pf0"/>
    <w:basedOn w:val="Normal"/>
    <w:rsid w:val="0037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11">
    <w:name w:val="cf11"/>
    <w:basedOn w:val="DefaultParagraphFont"/>
    <w:rsid w:val="00376D35"/>
    <w:rPr>
      <w:rFonts w:ascii="Segoe UI" w:hAnsi="Segoe UI" w:cs="Segoe UI" w:hint="default"/>
      <w:color w:val="262626"/>
      <w:sz w:val="18"/>
      <w:szCs w:val="18"/>
    </w:rPr>
  </w:style>
  <w:style w:type="paragraph" w:customStyle="1" w:styleId="Appendix2">
    <w:name w:val="Appendix 2"/>
    <w:basedOn w:val="Heading2"/>
    <w:next w:val="Normal"/>
    <w:link w:val="Appendix2Char"/>
    <w:qFormat/>
    <w:rsid w:val="00910006"/>
    <w:pPr>
      <w:pBdr>
        <w:bottom w:val="none" w:sz="0" w:space="0" w:color="auto"/>
      </w:pBdr>
      <w:tabs>
        <w:tab w:val="left" w:pos="567"/>
      </w:tabs>
      <w:spacing w:before="240" w:after="0" w:line="240" w:lineRule="auto"/>
    </w:pPr>
    <w:rPr>
      <w:rFonts w:asciiTheme="majorHAnsi" w:hAnsiTheme="majorHAnsi"/>
      <w:b/>
      <w:color w:val="BD572F" w:themeColor="accent1"/>
      <w:sz w:val="26"/>
      <w:szCs w:val="26"/>
      <w:lang w:val="en-GB" w:bidi="km-KH"/>
    </w:rPr>
  </w:style>
  <w:style w:type="character" w:customStyle="1" w:styleId="Appendix2Char">
    <w:name w:val="Appendix 2 Char"/>
    <w:basedOn w:val="Heading2Char"/>
    <w:link w:val="Appendix2"/>
    <w:rsid w:val="00910006"/>
    <w:rPr>
      <w:rFonts w:asciiTheme="majorHAnsi" w:eastAsiaTheme="majorEastAsia" w:hAnsiTheme="majorHAnsi" w:cstheme="majorBidi"/>
      <w:b/>
      <w:bCs/>
      <w:color w:val="BD572F" w:themeColor="accent1"/>
      <w:sz w:val="26"/>
      <w:szCs w:val="26"/>
      <w:lang w:val="en-GB" w:eastAsia="en-US" w:bidi="km-KH"/>
    </w:rPr>
  </w:style>
  <w:style w:type="table" w:styleId="GridTable2-Accent3">
    <w:name w:val="Grid Table 2 Accent 3"/>
    <w:basedOn w:val="TableNormal"/>
    <w:uiPriority w:val="47"/>
    <w:rsid w:val="004C6AFA"/>
    <w:pPr>
      <w:spacing w:after="0" w:line="240" w:lineRule="auto"/>
      <w:jc w:val="both"/>
    </w:pPr>
    <w:rPr>
      <w:rFonts w:ascii="Calibri" w:eastAsia="Calibri" w:hAnsi="Calibri" w:cs="Calibri"/>
      <w:lang w:eastAsia="en-GB"/>
    </w:rPr>
    <w:tblPr>
      <w:tblStyleRowBandSize w:val="1"/>
      <w:tblStyleColBandSize w:val="1"/>
      <w:tblBorders>
        <w:top w:val="single" w:sz="2" w:space="0" w:color="E0C4EB" w:themeColor="accent3" w:themeTint="99"/>
        <w:bottom w:val="single" w:sz="2" w:space="0" w:color="E0C4EB" w:themeColor="accent3" w:themeTint="99"/>
        <w:insideH w:val="single" w:sz="2" w:space="0" w:color="E0C4EB" w:themeColor="accent3" w:themeTint="99"/>
        <w:insideV w:val="single" w:sz="2" w:space="0" w:color="E0C4E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C4E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C4E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BF8" w:themeFill="accent3" w:themeFillTint="33"/>
      </w:tcPr>
    </w:tblStylePr>
    <w:tblStylePr w:type="band1Horz">
      <w:tblPr/>
      <w:tcPr>
        <w:shd w:val="clear" w:color="auto" w:fill="F4EBF8" w:themeFill="accent3" w:themeFillTint="33"/>
      </w:tcPr>
    </w:tblStylePr>
  </w:style>
  <w:style w:type="character" w:customStyle="1" w:styleId="ListParagraphChar">
    <w:name w:val="List Paragraph Char"/>
    <w:aliases w:val="Paragraph Char,Header 2 Char,Head1.1 Char,References Char,Paragraphe de liste1 Char,List Paragraph1 Char,Liste couleur - Accent 11 Char,Liste couleur - Accent 111 Char,Paragraphe de liste3 Char,List Paragraph2 Char,Bullets Char"/>
    <w:basedOn w:val="DefaultParagraphFont"/>
    <w:link w:val="ListParagraph"/>
    <w:uiPriority w:val="34"/>
    <w:rsid w:val="00EA6874"/>
    <w:rPr>
      <w:rFonts w:ascii="Aptos Light" w:hAnsi="Aptos Light"/>
      <w:color w:val="262626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F062D3"/>
    <w:rPr>
      <w:color w:val="262626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137362"/>
    <w:pPr>
      <w:numPr>
        <w:numId w:val="4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2.xml"/><Relationship Id="rId21" Type="http://schemas.openxmlformats.org/officeDocument/2006/relationships/chart" Target="charts/chart7.xml"/><Relationship Id="rId42" Type="http://schemas.openxmlformats.org/officeDocument/2006/relationships/image" Target="media/image4.png"/><Relationship Id="rId47" Type="http://schemas.openxmlformats.org/officeDocument/2006/relationships/image" Target="media/image8.png"/><Relationship Id="rId63" Type="http://schemas.openxmlformats.org/officeDocument/2006/relationships/image" Target="media/image24.png"/><Relationship Id="rId68" Type="http://schemas.openxmlformats.org/officeDocument/2006/relationships/image" Target="media/image29.png"/><Relationship Id="rId84" Type="http://schemas.openxmlformats.org/officeDocument/2006/relationships/image" Target="media/image44.png"/><Relationship Id="rId16" Type="http://schemas.openxmlformats.org/officeDocument/2006/relationships/chart" Target="charts/chart2.xml"/><Relationship Id="rId11" Type="http://schemas.openxmlformats.org/officeDocument/2006/relationships/endnotes" Target="endnotes.xml"/><Relationship Id="rId32" Type="http://schemas.openxmlformats.org/officeDocument/2006/relationships/hyperlink" Target="https://hivfinancial.unaids.org/hivfinancialdashboards.html" TargetMode="External"/><Relationship Id="rId37" Type="http://schemas.openxmlformats.org/officeDocument/2006/relationships/hyperlink" Target="https://www.gov.uk/government/publications/bloodborne-viruses-opt-out-testing-in-emergency-departments/emergency-department-bloodborne-virus-opt-out-testing-12-month-interim-report-2023" TargetMode="External"/><Relationship Id="rId53" Type="http://schemas.openxmlformats.org/officeDocument/2006/relationships/image" Target="media/image14.png"/><Relationship Id="rId58" Type="http://schemas.openxmlformats.org/officeDocument/2006/relationships/image" Target="media/image19.png"/><Relationship Id="rId74" Type="http://schemas.openxmlformats.org/officeDocument/2006/relationships/image" Target="media/image35.png"/><Relationship Id="rId79" Type="http://schemas.openxmlformats.org/officeDocument/2006/relationships/image" Target="media/image39.jpeg"/><Relationship Id="rId5" Type="http://schemas.openxmlformats.org/officeDocument/2006/relationships/customXml" Target="../customXml/item5.xml"/><Relationship Id="rId19" Type="http://schemas.openxmlformats.org/officeDocument/2006/relationships/chart" Target="charts/chart5.xml"/><Relationship Id="rId14" Type="http://schemas.openxmlformats.org/officeDocument/2006/relationships/header" Target="header1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hyperlink" Target="https://www.ecdc.europa.eu/sites/default/files/documents/hiv-surveillance-report-2020.pdf" TargetMode="External"/><Relationship Id="rId35" Type="http://schemas.openxmlformats.org/officeDocument/2006/relationships/hyperlink" Target="http://optimamodel.com/pubs/Moldova_2020.pdf" TargetMode="External"/><Relationship Id="rId43" Type="http://schemas.openxmlformats.org/officeDocument/2006/relationships/hyperlink" Target="https://docs.google.com/document/d/1VIxB08GjnLhUjRwLAKuBJ-To2WXud7krK9CNNu6NwIg/edit?tab=t.0" TargetMode="External"/><Relationship Id="rId48" Type="http://schemas.openxmlformats.org/officeDocument/2006/relationships/image" Target="media/image9.png"/><Relationship Id="rId56" Type="http://schemas.openxmlformats.org/officeDocument/2006/relationships/image" Target="media/image17.png"/><Relationship Id="rId64" Type="http://schemas.openxmlformats.org/officeDocument/2006/relationships/image" Target="media/image25.png"/><Relationship Id="rId69" Type="http://schemas.openxmlformats.org/officeDocument/2006/relationships/image" Target="media/image30.png"/><Relationship Id="rId77" Type="http://schemas.openxmlformats.org/officeDocument/2006/relationships/image" Target="media/image38.png"/><Relationship Id="rId8" Type="http://schemas.openxmlformats.org/officeDocument/2006/relationships/settings" Target="settings.xml"/><Relationship Id="rId51" Type="http://schemas.openxmlformats.org/officeDocument/2006/relationships/image" Target="media/image12.png"/><Relationship Id="rId72" Type="http://schemas.openxmlformats.org/officeDocument/2006/relationships/image" Target="media/image33.png"/><Relationship Id="rId80" Type="http://schemas.openxmlformats.org/officeDocument/2006/relationships/image" Target="media/image40.png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hyperlink" Target="https://www.itpcru.org/wp-content/uploads/2019/03/On-the-way-to-90-regional-report.pdf" TargetMode="External"/><Relationship Id="rId38" Type="http://schemas.openxmlformats.org/officeDocument/2006/relationships/hyperlink" Target="https://population.un.org/wpp/" TargetMode="External"/><Relationship Id="rId46" Type="http://schemas.openxmlformats.org/officeDocument/2006/relationships/image" Target="media/image7.png"/><Relationship Id="rId59" Type="http://schemas.openxmlformats.org/officeDocument/2006/relationships/image" Target="media/image20.png"/><Relationship Id="rId67" Type="http://schemas.openxmlformats.org/officeDocument/2006/relationships/image" Target="media/image28.png"/><Relationship Id="rId20" Type="http://schemas.openxmlformats.org/officeDocument/2006/relationships/chart" Target="charts/chart6.xml"/><Relationship Id="rId41" Type="http://schemas.openxmlformats.org/officeDocument/2006/relationships/hyperlink" Target="https://docs.google.com/document/d/1VIxB08GjnLhUjRwLAKuBJ-To2WXud7krK9CNNu6NwIg/edit" TargetMode="External"/><Relationship Id="rId54" Type="http://schemas.openxmlformats.org/officeDocument/2006/relationships/image" Target="media/image15.png"/><Relationship Id="rId62" Type="http://schemas.openxmlformats.org/officeDocument/2006/relationships/image" Target="media/image23.png"/><Relationship Id="rId70" Type="http://schemas.openxmlformats.org/officeDocument/2006/relationships/image" Target="media/image31.png"/><Relationship Id="rId75" Type="http://schemas.openxmlformats.org/officeDocument/2006/relationships/image" Target="media/image36.png"/><Relationship Id="rId83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hyperlink" Target="https://medicinespatentpool.org/news-publications-post/progress-update-expanding-access-to-dolutegravir-in-azerbaijan-belarus-kazakhstan-and-malaysia" TargetMode="External"/><Relationship Id="rId49" Type="http://schemas.openxmlformats.org/officeDocument/2006/relationships/image" Target="media/image10.png"/><Relationship Id="rId57" Type="http://schemas.openxmlformats.org/officeDocument/2006/relationships/image" Target="media/image18.png"/><Relationship Id="rId10" Type="http://schemas.openxmlformats.org/officeDocument/2006/relationships/footnotes" Target="footnotes.xml"/><Relationship Id="rId31" Type="http://schemas.openxmlformats.org/officeDocument/2006/relationships/hyperlink" Target="https://ecom.ngo/resource/files/2021/05/brief-on-hiv-among-msm-in-kazakhstan.pdf" TargetMode="External"/><Relationship Id="rId44" Type="http://schemas.openxmlformats.org/officeDocument/2006/relationships/image" Target="media/image5.png"/><Relationship Id="rId52" Type="http://schemas.openxmlformats.org/officeDocument/2006/relationships/image" Target="media/image13.png"/><Relationship Id="rId60" Type="http://schemas.openxmlformats.org/officeDocument/2006/relationships/image" Target="media/image21.png"/><Relationship Id="rId65" Type="http://schemas.openxmlformats.org/officeDocument/2006/relationships/image" Target="media/image26.png"/><Relationship Id="rId73" Type="http://schemas.openxmlformats.org/officeDocument/2006/relationships/image" Target="media/image34.png"/><Relationship Id="rId78" Type="http://schemas.openxmlformats.org/officeDocument/2006/relationships/chart" Target="charts/chart15.xml"/><Relationship Id="rId81" Type="http://schemas.openxmlformats.org/officeDocument/2006/relationships/image" Target="media/image41.png"/><Relationship Id="rId8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chart" Target="charts/chart4.xml"/><Relationship Id="rId39" Type="http://schemas.openxmlformats.org/officeDocument/2006/relationships/hyperlink" Target="https://optimamodel.com/hiv/" TargetMode="External"/><Relationship Id="rId34" Type="http://schemas.openxmlformats.org/officeDocument/2006/relationships/hyperlink" Target="https://medicinespatentpool.org/news-publications-post/viiv-and-mpp-expand-access-to-dtg-to-four-new-countries" TargetMode="External"/><Relationship Id="rId50" Type="http://schemas.openxmlformats.org/officeDocument/2006/relationships/image" Target="media/image11.png"/><Relationship Id="rId55" Type="http://schemas.openxmlformats.org/officeDocument/2006/relationships/image" Target="media/image16.png"/><Relationship Id="rId76" Type="http://schemas.openxmlformats.org/officeDocument/2006/relationships/image" Target="media/image37.png"/><Relationship Id="rId7" Type="http://schemas.openxmlformats.org/officeDocument/2006/relationships/styles" Target="styles.xml"/><Relationship Id="rId71" Type="http://schemas.openxmlformats.org/officeDocument/2006/relationships/image" Target="media/image32.png"/><Relationship Id="rId2" Type="http://schemas.openxmlformats.org/officeDocument/2006/relationships/customXml" Target="../customXml/item2.xml"/><Relationship Id="rId29" Type="http://schemas.openxmlformats.org/officeDocument/2006/relationships/hyperlink" Target="https://www.unaids.org/en/resources/documents/2024/HIV_estimates_with_uncertainty_bounds_1990-present" TargetMode="External"/><Relationship Id="rId24" Type="http://schemas.openxmlformats.org/officeDocument/2006/relationships/chart" Target="charts/chart10.xml"/><Relationship Id="rId40" Type="http://schemas.openxmlformats.org/officeDocument/2006/relationships/hyperlink" Target="https://docs.google.com/document/d/1VIxB08GjnLhUjRwLAKuBJ-To2WXud7krK9CNNu6NwIg/edit" TargetMode="External"/><Relationship Id="rId45" Type="http://schemas.openxmlformats.org/officeDocument/2006/relationships/image" Target="media/image6.png"/><Relationship Id="rId66" Type="http://schemas.openxmlformats.org/officeDocument/2006/relationships/image" Target="media/image27.png"/><Relationship Id="rId87" Type="http://schemas.openxmlformats.org/officeDocument/2006/relationships/theme" Target="theme/theme1.xml"/><Relationship Id="rId61" Type="http://schemas.openxmlformats.org/officeDocument/2006/relationships/image" Target="media/image22.png"/><Relationship Id="rId82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10.xml"/><Relationship Id="rId4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https://burnetinstitute.sharepoint.com/sites/WG-Modelling-HIV/Shared%20Documents/Applications/Kazakhstan/Optima%202.0/Calibration/Kazakhstan_country%20reported%20new%20cases%20comparison_update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5.xml"/><Relationship Id="rId4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9.xml"/><Relationship Id="rId4" Type="http://schemas.openxmlformats.org/officeDocument/2006/relationships/oleObject" Target="https://burnetinstitute.sharepoint.com/sites/WG-Modelling-HIV/Shared%20Documents/Applications/!Other%20Applications/GF/2025%20EECA/Results/EECA%202025_Kazakhstan%20figures_macro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Казахстан: оптимизаци</a:t>
            </a:r>
            <a:r>
              <a:rPr lang="ru-RU" baseline="0"/>
              <a:t>я бюджета и прогнозы эпидемии </a:t>
            </a:r>
          </a:p>
          <a:p>
            <a:pPr>
              <a:defRPr sz="1000" b="1"/>
            </a:pPr>
            <a:r>
              <a:rPr lang="ru-RU" baseline="0"/>
              <a:t>% изменений по сравнению с </a:t>
            </a:r>
            <a:r>
              <a:rPr lang="ru-RU"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контрфактическим</a:t>
            </a:r>
            <a:r>
              <a:rPr lang="ru-RU" baseline="0"/>
              <a:t> сценарием</a:t>
            </a:r>
            <a:endParaRPr lang="en-US"/>
          </a:p>
        </c:rich>
      </c:tx>
      <c:layout>
        <c:manualLayout>
          <c:xMode val="edge"/>
          <c:yMode val="edge"/>
          <c:x val="0.10992760438310625"/>
          <c:y val="0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6690277777777778E-2"/>
          <c:y val="8.8103639456464239E-2"/>
          <c:w val="0.6986937908496732"/>
          <c:h val="0.7530948257382162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Kazakhstan!$A$9</c:f>
              <c:strCache>
                <c:ptCount val="1"/>
                <c:pt idx="0">
                  <c:v>ART</c:v>
                </c:pt>
              </c:strCache>
            </c:strRef>
          </c:tx>
          <c:spPr>
            <a:solidFill>
              <a:srgbClr val="43955F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(Kazakhstan!$D$9:$F$9,Kazakhstan!$H$9)</c:f>
              <c:numCache>
                <c:formatCode>"$"#,##0_);\("$"#,##0\)</c:formatCode>
                <c:ptCount val="4"/>
                <c:pt idx="0">
                  <c:v>22557092.58722138</c:v>
                </c:pt>
                <c:pt idx="1">
                  <c:v>25229983.719999999</c:v>
                </c:pt>
                <c:pt idx="2">
                  <c:v>28772414.922045249</c:v>
                </c:pt>
                <c:pt idx="3">
                  <c:v>32899756.150049079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06B-4C65-BE84-20D0D7D67306}"/>
            </c:ext>
          </c:extLst>
        </c:ser>
        <c:ser>
          <c:idx val="7"/>
          <c:order val="1"/>
          <c:tx>
            <c:strRef>
              <c:f>Kazakhstan!$A$15</c:f>
              <c:strCache>
                <c:ptCount val="1"/>
                <c:pt idx="0">
                  <c:v>PMTCT</c:v>
                </c:pt>
              </c:strCache>
            </c:strRef>
          </c:tx>
          <c:spPr>
            <a:solidFill>
              <a:srgbClr val="ACDEBF"/>
            </a:solidFill>
            <a:ln w="6350"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(Kazakhstan!$D$15:$F$15,Kazakhstan!$H$15)</c:f>
              <c:numCache>
                <c:formatCode>"$"#,##0_);\("$"#,##0\)</c:formatCode>
                <c:ptCount val="4"/>
                <c:pt idx="0">
                  <c:v>340875.17118113051</c:v>
                </c:pt>
                <c:pt idx="1">
                  <c:v>381267</c:v>
                </c:pt>
                <c:pt idx="2">
                  <c:v>461624.69574663951</c:v>
                </c:pt>
                <c:pt idx="3">
                  <c:v>461627.18658960529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06B-4C65-BE84-20D0D7D67306}"/>
            </c:ext>
          </c:extLst>
        </c:ser>
        <c:ser>
          <c:idx val="2"/>
          <c:order val="2"/>
          <c:tx>
            <c:strRef>
              <c:f>Kazakhstan!$A$14</c:f>
              <c:strCache>
                <c:ptCount val="1"/>
                <c:pt idx="0">
                  <c:v>OST</c:v>
                </c:pt>
              </c:strCache>
            </c:strRef>
          </c:tx>
          <c:spPr>
            <a:solidFill>
              <a:srgbClr val="002060"/>
            </a:solidFill>
            <a:ln w="6350"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(Kazakhstan!$D$14:$F$14,Kazakhstan!$H$14)</c:f>
              <c:numCache>
                <c:formatCode>"$"#,##0_);\("$"#,##0\)</c:formatCode>
                <c:ptCount val="4"/>
                <c:pt idx="0">
                  <c:v>474199.02894189273</c:v>
                </c:pt>
                <c:pt idx="1">
                  <c:v>530389</c:v>
                </c:pt>
                <c:pt idx="2">
                  <c:v>530389</c:v>
                </c:pt>
                <c:pt idx="3">
                  <c:v>530389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06B-4C65-BE84-20D0D7D67306}"/>
            </c:ext>
          </c:extLst>
        </c:ser>
        <c:ser>
          <c:idx val="10"/>
          <c:order val="3"/>
          <c:tx>
            <c:strRef>
              <c:f>Kazakhstan!$A$10</c:f>
              <c:strCache>
                <c:ptCount val="1"/>
                <c:pt idx="0">
                  <c:v>Condoms</c:v>
                </c:pt>
              </c:strCache>
            </c:strRef>
          </c:tx>
          <c:spPr>
            <a:solidFill>
              <a:srgbClr val="EBCA35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(Kazakhstan!$D$10:$F$10,Kazakhstan!$H$10)</c:f>
              <c:numCache>
                <c:formatCode>"$"#,##0_);\("$"#,##0\)</c:formatCode>
                <c:ptCount val="4"/>
                <c:pt idx="0">
                  <c:v>335880.9579231831</c:v>
                </c:pt>
                <c:pt idx="1">
                  <c:v>751362</c:v>
                </c:pt>
                <c:pt idx="2">
                  <c:v>375681</c:v>
                </c:pt>
                <c:pt idx="3">
                  <c:v>375681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B06B-4C65-BE84-20D0D7D67306}"/>
            </c:ext>
          </c:extLst>
        </c:ser>
        <c:ser>
          <c:idx val="3"/>
          <c:order val="4"/>
          <c:tx>
            <c:strRef>
              <c:f>Kazakhstan!$A$12</c:f>
              <c:strCache>
                <c:ptCount val="1"/>
                <c:pt idx="0">
                  <c:v>HTS</c:v>
                </c:pt>
              </c:strCache>
            </c:strRef>
          </c:tx>
          <c:spPr>
            <a:solidFill>
              <a:srgbClr val="BD8EBC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(Kazakhstan!$D$12:$F$12,Kazakhstan!$H$12)</c:f>
              <c:numCache>
                <c:formatCode>"$"#,##0_);\("$"#,##0\)</c:formatCode>
                <c:ptCount val="4"/>
                <c:pt idx="0">
                  <c:v>3521101.8408183628</c:v>
                </c:pt>
                <c:pt idx="1">
                  <c:v>7876666</c:v>
                </c:pt>
                <c:pt idx="2">
                  <c:v>3938333</c:v>
                </c:pt>
                <c:pt idx="3">
                  <c:v>15834655.57191468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B06B-4C65-BE84-20D0D7D67306}"/>
            </c:ext>
          </c:extLst>
        </c:ser>
        <c:ser>
          <c:idx val="4"/>
          <c:order val="5"/>
          <c:tx>
            <c:strRef>
              <c:f>Kazakhstan!$A$11</c:f>
              <c:strCache>
                <c:ptCount val="1"/>
                <c:pt idx="0">
                  <c:v>FSW programs</c:v>
                </c:pt>
              </c:strCache>
            </c:strRef>
          </c:tx>
          <c:spPr>
            <a:solidFill>
              <a:srgbClr val="85CBFC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(Kazakhstan!$D$11:$F$11,Kazakhstan!$H$11)</c:f>
              <c:numCache>
                <c:formatCode>"$"#,##0_);\("$"#,##0\)</c:formatCode>
                <c:ptCount val="4"/>
                <c:pt idx="0">
                  <c:v>217795.44079408111</c:v>
                </c:pt>
                <c:pt idx="1">
                  <c:v>487206</c:v>
                </c:pt>
                <c:pt idx="2">
                  <c:v>243603</c:v>
                </c:pt>
                <c:pt idx="3">
                  <c:v>785318.53363489476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B06B-4C65-BE84-20D0D7D67306}"/>
            </c:ext>
          </c:extLst>
        </c:ser>
        <c:ser>
          <c:idx val="1"/>
          <c:order val="6"/>
          <c:tx>
            <c:strRef>
              <c:f>Kazakhstan!$A$13</c:f>
              <c:strCache>
                <c:ptCount val="1"/>
                <c:pt idx="0">
                  <c:v>MSM programs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(Kazakhstan!$D$13:$F$13,Kazakhstan!$H$13)</c:f>
              <c:numCache>
                <c:formatCode>"$"#,##0_);\("$"#,##0\)</c:formatCode>
                <c:ptCount val="4"/>
                <c:pt idx="0">
                  <c:v>602864.39257796202</c:v>
                </c:pt>
                <c:pt idx="1">
                  <c:v>1348601</c:v>
                </c:pt>
                <c:pt idx="2">
                  <c:v>1908199.8814372839</c:v>
                </c:pt>
                <c:pt idx="3">
                  <c:v>3614834.387872518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B06B-4C65-BE84-20D0D7D67306}"/>
            </c:ext>
          </c:extLst>
        </c:ser>
        <c:ser>
          <c:idx val="11"/>
          <c:order val="7"/>
          <c:tx>
            <c:strRef>
              <c:f>Kazakhstan!$A$16</c:f>
              <c:strCache>
                <c:ptCount val="1"/>
                <c:pt idx="0">
                  <c:v>PWID programs</c:v>
                </c:pt>
              </c:strCache>
            </c:strRef>
          </c:tx>
          <c:spPr>
            <a:solidFill>
              <a:schemeClr val="accent2"/>
            </a:solidFill>
            <a:ln w="3175"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(Kazakhstan!$D$16:$F$16,Kazakhstan!$H$16)</c:f>
              <c:numCache>
                <c:formatCode>"$"#,##0_);\("$"#,##0\)</c:formatCode>
                <c:ptCount val="4"/>
                <c:pt idx="0">
                  <c:v>655706.85236989136</c:v>
                </c:pt>
                <c:pt idx="1">
                  <c:v>1466809</c:v>
                </c:pt>
                <c:pt idx="2">
                  <c:v>1652105.885776883</c:v>
                </c:pt>
                <c:pt idx="3">
                  <c:v>2231495.7517729308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B06B-4C65-BE84-20D0D7D67306}"/>
            </c:ext>
          </c:extLst>
        </c:ser>
        <c:ser>
          <c:idx val="12"/>
          <c:order val="8"/>
          <c:tx>
            <c:strRef>
              <c:f>Kazakhstan!$A$17</c:f>
              <c:strCache>
                <c:ptCount val="1"/>
                <c:pt idx="0">
                  <c:v>PrEP FSW</c:v>
                </c:pt>
              </c:strCache>
            </c:strRef>
          </c:tx>
          <c:spPr>
            <a:pattFill prst="pct60">
              <a:fgClr>
                <a:srgbClr val="E3F1A5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(Kazakhstan!$D$17:$F$17,Kazakhstan!$H$17)</c:f>
              <c:numCache>
                <c:formatCode>"$"#,##0_);\("$"#,##0\)</c:formatCode>
                <c:ptCount val="4"/>
                <c:pt idx="0">
                  <c:v>56760.673111470009</c:v>
                </c:pt>
                <c:pt idx="1">
                  <c:v>126973</c:v>
                </c:pt>
                <c:pt idx="2">
                  <c:v>63486.5</c:v>
                </c:pt>
                <c:pt idx="3">
                  <c:v>63486.5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B06B-4C65-BE84-20D0D7D67306}"/>
            </c:ext>
          </c:extLst>
        </c:ser>
        <c:ser>
          <c:idx val="8"/>
          <c:order val="9"/>
          <c:tx>
            <c:strRef>
              <c:f>Kazakhstan!$A$18</c:f>
              <c:strCache>
                <c:ptCount val="1"/>
                <c:pt idx="0">
                  <c:v>PrEP MSM</c:v>
                </c:pt>
              </c:strCache>
            </c:strRef>
          </c:tx>
          <c:spPr>
            <a:solidFill>
              <a:srgbClr val="E3F1A5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(Kazakhstan!$D$18:$F$18,Kazakhstan!$H$18)</c:f>
              <c:numCache>
                <c:formatCode>"$"#,##0_);\("$"#,##0\)</c:formatCode>
                <c:ptCount val="4"/>
                <c:pt idx="0">
                  <c:v>65538.990847444875</c:v>
                </c:pt>
                <c:pt idx="1">
                  <c:v>146610</c:v>
                </c:pt>
                <c:pt idx="2">
                  <c:v>512937.3363587776</c:v>
                </c:pt>
                <c:pt idx="3">
                  <c:v>520430.66392693412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B06B-4C65-BE84-20D0D7D67306}"/>
            </c:ext>
          </c:extLst>
        </c:ser>
        <c:ser>
          <c:idx val="5"/>
          <c:order val="10"/>
          <c:tx>
            <c:strRef>
              <c:f>Kazakhstan!$A$19</c:f>
              <c:strCache>
                <c:ptCount val="1"/>
                <c:pt idx="0">
                  <c:v>PrEP PWID</c:v>
                </c:pt>
              </c:strCache>
            </c:strRef>
          </c:tx>
          <c:spPr>
            <a:pattFill prst="dkUpDiag">
              <a:fgClr>
                <a:srgbClr val="E3F1A5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(Kazakhstan!$D$19:$F$19,Kazakhstan!$H$19)</c:f>
              <c:numCache>
                <c:formatCode>"$"#,##0_);\("$"#,##0\)</c:formatCode>
                <c:ptCount val="4"/>
                <c:pt idx="0">
                  <c:v>100946.8542132014</c:v>
                </c:pt>
                <c:pt idx="1">
                  <c:v>225817</c:v>
                </c:pt>
                <c:pt idx="2">
                  <c:v>112908.5</c:v>
                </c:pt>
                <c:pt idx="3">
                  <c:v>539850.83440693258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B06B-4C65-BE84-20D0D7D67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025708767"/>
        <c:axId val="2025701279"/>
        <c:extLst/>
      </c:barChart>
      <c:catAx>
        <c:axId val="2025708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701279"/>
        <c:crosses val="autoZero"/>
        <c:auto val="1"/>
        <c:lblAlgn val="ctr"/>
        <c:lblOffset val="100"/>
        <c:noMultiLvlLbl val="0"/>
      </c:catAx>
      <c:valAx>
        <c:axId val="2025701279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Ежегодные расходы (млн</a:t>
                </a:r>
                <a:r>
                  <a:rPr lang="ru-RU" baseline="0"/>
                  <a:t> долларов США)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9770184620261332E-3"/>
              <c:y val="0.170389488350993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&quot;$&quot;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708767"/>
        <c:crosses val="autoZero"/>
        <c:crossBetween val="between"/>
        <c:dispUnits>
          <c:builtInUnit val="millions"/>
        </c:dispUnits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622596089148458"/>
          <c:y val="0"/>
          <c:w val="0.17134455238596394"/>
          <c:h val="0.958459644638757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  <c:userShapes r:id="rId5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Казахстан:</a:t>
            </a:r>
            <a:r>
              <a:rPr lang="ru-RU" baseline="0"/>
              <a:t> оптимизация бюджета</a:t>
            </a:r>
            <a:endParaRPr lang="en-US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6690277777777778E-2"/>
          <c:y val="8.8103639456464239E-2"/>
          <c:w val="0.6986937908496732"/>
          <c:h val="0.7530948257382162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Kazakhstan!$A$9</c:f>
              <c:strCache>
                <c:ptCount val="1"/>
                <c:pt idx="0">
                  <c:v>ART</c:v>
                </c:pt>
              </c:strCache>
            </c:strRef>
          </c:tx>
          <c:spPr>
            <a:solidFill>
              <a:srgbClr val="43955F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(Kazakhstan!$D$9:$F$9,Kazakhstan!$H$9)</c:f>
              <c:numCache>
                <c:formatCode>"$"#,##0_);\("$"#,##0\)</c:formatCode>
                <c:ptCount val="4"/>
                <c:pt idx="0">
                  <c:v>22557092.58722138</c:v>
                </c:pt>
                <c:pt idx="1">
                  <c:v>25229983.719999999</c:v>
                </c:pt>
                <c:pt idx="2">
                  <c:v>28772414.922045249</c:v>
                </c:pt>
                <c:pt idx="3">
                  <c:v>32899756.150049079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B87-40BF-9EE5-CE97EB4F3C9C}"/>
            </c:ext>
          </c:extLst>
        </c:ser>
        <c:ser>
          <c:idx val="7"/>
          <c:order val="1"/>
          <c:tx>
            <c:strRef>
              <c:f>Kazakhstan!$A$15</c:f>
              <c:strCache>
                <c:ptCount val="1"/>
                <c:pt idx="0">
                  <c:v>PMTCT</c:v>
                </c:pt>
              </c:strCache>
            </c:strRef>
          </c:tx>
          <c:spPr>
            <a:solidFill>
              <a:srgbClr val="ACDEBF"/>
            </a:solidFill>
            <a:ln w="6350"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(Kazakhstan!$D$15:$F$15,Kazakhstan!$H$15)</c:f>
              <c:numCache>
                <c:formatCode>"$"#,##0_);\("$"#,##0\)</c:formatCode>
                <c:ptCount val="4"/>
                <c:pt idx="0">
                  <c:v>340875.17118113051</c:v>
                </c:pt>
                <c:pt idx="1">
                  <c:v>381267</c:v>
                </c:pt>
                <c:pt idx="2">
                  <c:v>461624.69574663951</c:v>
                </c:pt>
                <c:pt idx="3">
                  <c:v>461627.18658960529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CB87-40BF-9EE5-CE97EB4F3C9C}"/>
            </c:ext>
          </c:extLst>
        </c:ser>
        <c:ser>
          <c:idx val="2"/>
          <c:order val="2"/>
          <c:tx>
            <c:strRef>
              <c:f>Kazakhstan!$A$14</c:f>
              <c:strCache>
                <c:ptCount val="1"/>
                <c:pt idx="0">
                  <c:v>OST</c:v>
                </c:pt>
              </c:strCache>
            </c:strRef>
          </c:tx>
          <c:spPr>
            <a:solidFill>
              <a:srgbClr val="002060"/>
            </a:solidFill>
            <a:ln w="6350"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(Kazakhstan!$D$14:$F$14,Kazakhstan!$H$14)</c:f>
              <c:numCache>
                <c:formatCode>"$"#,##0_);\("$"#,##0\)</c:formatCode>
                <c:ptCount val="4"/>
                <c:pt idx="0">
                  <c:v>474199.02894189273</c:v>
                </c:pt>
                <c:pt idx="1">
                  <c:v>530389</c:v>
                </c:pt>
                <c:pt idx="2">
                  <c:v>530389</c:v>
                </c:pt>
                <c:pt idx="3">
                  <c:v>530389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CB87-40BF-9EE5-CE97EB4F3C9C}"/>
            </c:ext>
          </c:extLst>
        </c:ser>
        <c:ser>
          <c:idx val="10"/>
          <c:order val="3"/>
          <c:tx>
            <c:strRef>
              <c:f>Kazakhstan!$A$10</c:f>
              <c:strCache>
                <c:ptCount val="1"/>
                <c:pt idx="0">
                  <c:v>Condoms</c:v>
                </c:pt>
              </c:strCache>
            </c:strRef>
          </c:tx>
          <c:spPr>
            <a:solidFill>
              <a:srgbClr val="EBCA35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(Kazakhstan!$D$10:$F$10,Kazakhstan!$H$10)</c:f>
              <c:numCache>
                <c:formatCode>"$"#,##0_);\("$"#,##0\)</c:formatCode>
                <c:ptCount val="4"/>
                <c:pt idx="0">
                  <c:v>335880.9579231831</c:v>
                </c:pt>
                <c:pt idx="1">
                  <c:v>751362</c:v>
                </c:pt>
                <c:pt idx="2">
                  <c:v>375681</c:v>
                </c:pt>
                <c:pt idx="3">
                  <c:v>375681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CB87-40BF-9EE5-CE97EB4F3C9C}"/>
            </c:ext>
          </c:extLst>
        </c:ser>
        <c:ser>
          <c:idx val="3"/>
          <c:order val="4"/>
          <c:tx>
            <c:strRef>
              <c:f>Kazakhstan!$A$12</c:f>
              <c:strCache>
                <c:ptCount val="1"/>
                <c:pt idx="0">
                  <c:v>HTS</c:v>
                </c:pt>
              </c:strCache>
            </c:strRef>
          </c:tx>
          <c:spPr>
            <a:solidFill>
              <a:srgbClr val="BD8EBC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(Kazakhstan!$D$12:$F$12,Kazakhstan!$H$12)</c:f>
              <c:numCache>
                <c:formatCode>"$"#,##0_);\("$"#,##0\)</c:formatCode>
                <c:ptCount val="4"/>
                <c:pt idx="0">
                  <c:v>3521101.8408183628</c:v>
                </c:pt>
                <c:pt idx="1">
                  <c:v>7876666</c:v>
                </c:pt>
                <c:pt idx="2">
                  <c:v>3938333</c:v>
                </c:pt>
                <c:pt idx="3">
                  <c:v>15834655.57191468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CB87-40BF-9EE5-CE97EB4F3C9C}"/>
            </c:ext>
          </c:extLst>
        </c:ser>
        <c:ser>
          <c:idx val="4"/>
          <c:order val="5"/>
          <c:tx>
            <c:strRef>
              <c:f>Kazakhstan!$A$11</c:f>
              <c:strCache>
                <c:ptCount val="1"/>
                <c:pt idx="0">
                  <c:v>FSW programs</c:v>
                </c:pt>
              </c:strCache>
            </c:strRef>
          </c:tx>
          <c:spPr>
            <a:solidFill>
              <a:srgbClr val="85CBFC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(Kazakhstan!$D$11:$F$11,Kazakhstan!$H$11)</c:f>
              <c:numCache>
                <c:formatCode>"$"#,##0_);\("$"#,##0\)</c:formatCode>
                <c:ptCount val="4"/>
                <c:pt idx="0">
                  <c:v>217795.44079408111</c:v>
                </c:pt>
                <c:pt idx="1">
                  <c:v>487206</c:v>
                </c:pt>
                <c:pt idx="2">
                  <c:v>243603</c:v>
                </c:pt>
                <c:pt idx="3">
                  <c:v>785318.53363489476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CB87-40BF-9EE5-CE97EB4F3C9C}"/>
            </c:ext>
          </c:extLst>
        </c:ser>
        <c:ser>
          <c:idx val="1"/>
          <c:order val="6"/>
          <c:tx>
            <c:strRef>
              <c:f>Kazakhstan!$A$13</c:f>
              <c:strCache>
                <c:ptCount val="1"/>
                <c:pt idx="0">
                  <c:v>MSM programs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(Kazakhstan!$D$13:$F$13,Kazakhstan!$H$13)</c:f>
              <c:numCache>
                <c:formatCode>"$"#,##0_);\("$"#,##0\)</c:formatCode>
                <c:ptCount val="4"/>
                <c:pt idx="0">
                  <c:v>602864.39257796202</c:v>
                </c:pt>
                <c:pt idx="1">
                  <c:v>1348601</c:v>
                </c:pt>
                <c:pt idx="2">
                  <c:v>1908199.8814372839</c:v>
                </c:pt>
                <c:pt idx="3">
                  <c:v>3614834.387872518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CB87-40BF-9EE5-CE97EB4F3C9C}"/>
            </c:ext>
          </c:extLst>
        </c:ser>
        <c:ser>
          <c:idx val="11"/>
          <c:order val="7"/>
          <c:tx>
            <c:strRef>
              <c:f>Kazakhstan!$A$16</c:f>
              <c:strCache>
                <c:ptCount val="1"/>
                <c:pt idx="0">
                  <c:v>PWID programs</c:v>
                </c:pt>
              </c:strCache>
            </c:strRef>
          </c:tx>
          <c:spPr>
            <a:solidFill>
              <a:schemeClr val="accent2"/>
            </a:solidFill>
            <a:ln w="3175"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(Kazakhstan!$D$16:$F$16,Kazakhstan!$H$16)</c:f>
              <c:numCache>
                <c:formatCode>"$"#,##0_);\("$"#,##0\)</c:formatCode>
                <c:ptCount val="4"/>
                <c:pt idx="0">
                  <c:v>655706.85236989136</c:v>
                </c:pt>
                <c:pt idx="1">
                  <c:v>1466809</c:v>
                </c:pt>
                <c:pt idx="2">
                  <c:v>1652105.885776883</c:v>
                </c:pt>
                <c:pt idx="3">
                  <c:v>2231495.7517729308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CB87-40BF-9EE5-CE97EB4F3C9C}"/>
            </c:ext>
          </c:extLst>
        </c:ser>
        <c:ser>
          <c:idx val="12"/>
          <c:order val="8"/>
          <c:tx>
            <c:strRef>
              <c:f>Kazakhstan!$A$17</c:f>
              <c:strCache>
                <c:ptCount val="1"/>
                <c:pt idx="0">
                  <c:v>PrEP FSW</c:v>
                </c:pt>
              </c:strCache>
            </c:strRef>
          </c:tx>
          <c:spPr>
            <a:pattFill prst="pct60">
              <a:fgClr>
                <a:srgbClr val="E3F1A5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(Kazakhstan!$D$17:$F$17,Kazakhstan!$H$17)</c:f>
              <c:numCache>
                <c:formatCode>"$"#,##0_);\("$"#,##0\)</c:formatCode>
                <c:ptCount val="4"/>
                <c:pt idx="0">
                  <c:v>56760.673111470009</c:v>
                </c:pt>
                <c:pt idx="1">
                  <c:v>126973</c:v>
                </c:pt>
                <c:pt idx="2">
                  <c:v>63486.5</c:v>
                </c:pt>
                <c:pt idx="3">
                  <c:v>63486.5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CB87-40BF-9EE5-CE97EB4F3C9C}"/>
            </c:ext>
          </c:extLst>
        </c:ser>
        <c:ser>
          <c:idx val="8"/>
          <c:order val="9"/>
          <c:tx>
            <c:strRef>
              <c:f>Kazakhstan!$A$18</c:f>
              <c:strCache>
                <c:ptCount val="1"/>
                <c:pt idx="0">
                  <c:v>PrEP MSM</c:v>
                </c:pt>
              </c:strCache>
            </c:strRef>
          </c:tx>
          <c:spPr>
            <a:solidFill>
              <a:srgbClr val="E3F1A5"/>
            </a:solid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(Kazakhstan!$D$18:$F$18,Kazakhstan!$H$18)</c:f>
              <c:numCache>
                <c:formatCode>"$"#,##0_);\("$"#,##0\)</c:formatCode>
                <c:ptCount val="4"/>
                <c:pt idx="0">
                  <c:v>65538.990847444875</c:v>
                </c:pt>
                <c:pt idx="1">
                  <c:v>146610</c:v>
                </c:pt>
                <c:pt idx="2">
                  <c:v>512937.3363587776</c:v>
                </c:pt>
                <c:pt idx="3">
                  <c:v>520430.66392693412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CB87-40BF-9EE5-CE97EB4F3C9C}"/>
            </c:ext>
          </c:extLst>
        </c:ser>
        <c:ser>
          <c:idx val="5"/>
          <c:order val="10"/>
          <c:tx>
            <c:strRef>
              <c:f>Kazakhstan!$A$19</c:f>
              <c:strCache>
                <c:ptCount val="1"/>
                <c:pt idx="0">
                  <c:v>PrEP PWID</c:v>
                </c:pt>
              </c:strCache>
            </c:strRef>
          </c:tx>
          <c:spPr>
            <a:pattFill prst="dkUpDiag">
              <a:fgClr>
                <a:srgbClr val="E3F1A5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(Kazakhstan!$D$8:$F$8,Kazakhstan!$H$8)</c:f>
              <c:strCache>
                <c:ptCount val="4"/>
                <c:pt idx="0">
                  <c:v>75% spending optimized</c:v>
                </c:pt>
                <c:pt idx="1">
                  <c:v>Counterfactual (100% spending)</c:v>
                </c:pt>
                <c:pt idx="2">
                  <c:v>100% spending optimized</c:v>
                </c:pt>
                <c:pt idx="3">
                  <c:v>150% spending optimized</c:v>
                </c:pt>
              </c:strCache>
              <c:extLst/>
            </c:strRef>
          </c:cat>
          <c:val>
            <c:numRef>
              <c:f>(Kazakhstan!$D$19:$F$19,Kazakhstan!$H$19)</c:f>
              <c:numCache>
                <c:formatCode>"$"#,##0_);\("$"#,##0\)</c:formatCode>
                <c:ptCount val="4"/>
                <c:pt idx="0">
                  <c:v>100946.8542132014</c:v>
                </c:pt>
                <c:pt idx="1">
                  <c:v>225817</c:v>
                </c:pt>
                <c:pt idx="2">
                  <c:v>112908.5</c:v>
                </c:pt>
                <c:pt idx="3">
                  <c:v>539850.83440693258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CB87-40BF-9EE5-CE97EB4F3C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025708767"/>
        <c:axId val="2025701279"/>
        <c:extLst/>
      </c:barChart>
      <c:catAx>
        <c:axId val="2025708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701279"/>
        <c:crosses val="autoZero"/>
        <c:auto val="1"/>
        <c:lblAlgn val="ctr"/>
        <c:lblOffset val="100"/>
        <c:noMultiLvlLbl val="0"/>
      </c:catAx>
      <c:valAx>
        <c:axId val="2025701279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Сумма расходов в год (млн долларов США)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9770377379784536E-3"/>
              <c:y val="0.14250714895577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&quot;$&quot;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708767"/>
        <c:crosses val="autoZero"/>
        <c:crossBetween val="between"/>
        <c:dispUnits>
          <c:builtInUnit val="millions"/>
        </c:dispUnits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622589573947368"/>
          <c:y val="0.11724654308929838"/>
          <c:w val="0.17134455238596394"/>
          <c:h val="0.740138620240898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  <c:userShapes r:id="rId5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Казахстан: новые</a:t>
            </a:r>
            <a:r>
              <a:rPr lang="ru-RU" baseline="0"/>
              <a:t> случаи ВИЧ-инфекции в год при оптимизации бюджета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746770833333333"/>
          <c:y val="0.22651346607106099"/>
          <c:w val="0.75585729166666671"/>
          <c:h val="0.67718952307237734"/>
        </c:manualLayout>
      </c:layout>
      <c:lineChart>
        <c:grouping val="standard"/>
        <c:varyColors val="0"/>
        <c:ser>
          <c:idx val="2"/>
          <c:order val="1"/>
          <c:tx>
            <c:strRef>
              <c:f>Kazakhstan!$BP$6</c:f>
              <c:strCache>
                <c:ptCount val="1"/>
                <c:pt idx="0">
                  <c:v>75% spending optimized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Kazakhstan!$CC$6:$CK$6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2334.6450890353281</c:v>
                </c:pt>
                <c:pt idx="5">
                  <c:v>2890.8415285414749</c:v>
                </c:pt>
                <c:pt idx="6">
                  <c:v>3322.1210199175071</c:v>
                </c:pt>
                <c:pt idx="7">
                  <c:v>3749.1851517016999</c:v>
                </c:pt>
                <c:pt idx="8">
                  <c:v>4187.0486912851229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B8D8-4585-A098-7920F805515B}"/>
            </c:ext>
          </c:extLst>
        </c:ser>
        <c:ser>
          <c:idx val="4"/>
          <c:order val="2"/>
          <c:tx>
            <c:strRef>
              <c:f>Kazakhstan!$BP$8</c:f>
              <c:strCache>
                <c:ptCount val="1"/>
                <c:pt idx="0">
                  <c:v>100% spending optimized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Kazakhstan!$CC$8:$CK$8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1527.6291908676931</c:v>
                </c:pt>
                <c:pt idx="5">
                  <c:v>1572.247030843283</c:v>
                </c:pt>
                <c:pt idx="6">
                  <c:v>1649.8268536270471</c:v>
                </c:pt>
                <c:pt idx="7">
                  <c:v>1738.3186537480051</c:v>
                </c:pt>
                <c:pt idx="8">
                  <c:v>1960.1526862969829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8D8-4585-A098-7920F805515B}"/>
            </c:ext>
          </c:extLst>
        </c:ser>
        <c:ser>
          <c:idx val="6"/>
          <c:order val="4"/>
          <c:tx>
            <c:strRef>
              <c:f>Kazakhstan!$BP$10</c:f>
              <c:strCache>
                <c:ptCount val="1"/>
                <c:pt idx="0">
                  <c:v>150% spending optimized</c:v>
                </c:pt>
              </c:strCache>
            </c:strRef>
          </c:tx>
          <c:spPr>
            <a:ln>
              <a:solidFill>
                <a:schemeClr val="accent5"/>
              </a:solidFill>
              <a:prstDash val="solid"/>
            </a:ln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Kazakhstan!$CC$10:$CK$10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1460.271369973228</c:v>
                </c:pt>
                <c:pt idx="5">
                  <c:v>1308.0428034745401</c:v>
                </c:pt>
                <c:pt idx="6">
                  <c:v>1274.672018749937</c:v>
                </c:pt>
                <c:pt idx="7">
                  <c:v>1271.0393149357551</c:v>
                </c:pt>
                <c:pt idx="8">
                  <c:v>1449.52384252255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B8D8-4585-A098-7920F805515B}"/>
            </c:ext>
          </c:extLst>
        </c:ser>
        <c:ser>
          <c:idx val="3"/>
          <c:order val="5"/>
          <c:tx>
            <c:strRef>
              <c:f>Kazakhstan!$BP$7</c:f>
              <c:strCache>
                <c:ptCount val="1"/>
                <c:pt idx="0">
                  <c:v>Counterfactual (100% spending)</c:v>
                </c:pt>
              </c:strCache>
            </c:strRef>
          </c:tx>
          <c:spPr>
            <a:ln w="2222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Kazakhstan!$CC$7:$CK$7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1816.062615268283</c:v>
                </c:pt>
                <c:pt idx="5">
                  <c:v>2107.4568801962259</c:v>
                </c:pt>
                <c:pt idx="6">
                  <c:v>2413.604817344562</c:v>
                </c:pt>
                <c:pt idx="7">
                  <c:v>2732.1823875021428</c:v>
                </c:pt>
                <c:pt idx="8">
                  <c:v>3061.6295795395049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B8D8-4585-A098-7920F805515B}"/>
            </c:ext>
          </c:extLst>
        </c:ser>
        <c:ser>
          <c:idx val="0"/>
          <c:order val="6"/>
          <c:tx>
            <c:strRef>
              <c:f>Kazakhstan!$BP$13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 w="22225" cap="rnd">
              <a:solidFill>
                <a:schemeClr val="accent6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Kazakhstan!$CC$13:$CK$13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1574.926064015935</c:v>
                </c:pt>
                <c:pt idx="4">
                  <c:v>1629.855642101345</c:v>
                </c:pt>
                <c:pt idx="5">
                  <c:v>1680.0297509252091</c:v>
                </c:pt>
                <c:pt idx="6">
                  <c:v>1719.794614907102</c:v>
                </c:pt>
                <c:pt idx="7">
                  <c:v>1753.3021134595269</c:v>
                </c:pt>
                <c:pt idx="8">
                  <c:v>1782.7094948778019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8D8-4585-A098-7920F80551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5147295"/>
        <c:axId val="1995142303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Kazakhstan!$BP$5</c15:sqref>
                        </c15:formulaRef>
                      </c:ext>
                    </c:extLst>
                    <c:strCache>
                      <c:ptCount val="1"/>
                      <c:pt idx="0">
                        <c:v>50% spending optimized</c:v>
                      </c:pt>
                    </c:strCache>
                  </c:strRef>
                </c:tx>
                <c:spPr>
                  <a:ln w="2222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Kazakhstan!$CC$3:$CK$3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  <c:pt idx="5">
                        <c:v>2027</c:v>
                      </c:pt>
                      <c:pt idx="6">
                        <c:v>2028</c:v>
                      </c:pt>
                      <c:pt idx="7">
                        <c:v>2029</c:v>
                      </c:pt>
                      <c:pt idx="8">
                        <c:v>2030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Kazakhstan!$CC$5:$CK$5</c15:sqref>
                        </c15:formulaRef>
                      </c:ext>
                    </c:extLst>
                    <c:numCache>
                      <c:formatCode>0</c:formatCode>
                      <c:ptCount val="9"/>
                      <c:pt idx="0">
                        <c:v>1911.031303255169</c:v>
                      </c:pt>
                      <c:pt idx="1">
                        <c:v>1751.9768794296081</c:v>
                      </c:pt>
                      <c:pt idx="2">
                        <c:v>1527.814934219427</c:v>
                      </c:pt>
                      <c:pt idx="3">
                        <c:v>1556.209997253349</c:v>
                      </c:pt>
                      <c:pt idx="4">
                        <c:v>3053.4645379880012</c:v>
                      </c:pt>
                      <c:pt idx="5">
                        <c:v>4056.1361631182399</c:v>
                      </c:pt>
                      <c:pt idx="6">
                        <c:v>4726.5531175689875</c:v>
                      </c:pt>
                      <c:pt idx="7">
                        <c:v>5342.9159373578877</c:v>
                      </c:pt>
                      <c:pt idx="8">
                        <c:v>5929.4108118598297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5-B8D8-4585-A098-7920F805515B}"/>
                  </c:ext>
                </c:extLst>
              </c15:ser>
            </c15:filteredLineSeries>
            <c15:filteredLineSeries>
              <c15:ser>
                <c:idx val="5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Kazakhstan!$BP$9</c15:sqref>
                        </c15:formulaRef>
                      </c:ext>
                    </c:extLst>
                    <c:strCache>
                      <c:ptCount val="1"/>
                      <c:pt idx="0">
                        <c:v>125% spending optimized</c:v>
                      </c:pt>
                    </c:strCache>
                  </c:strRef>
                </c:tx>
                <c:spPr>
                  <a:ln w="22225" cap="rnd">
                    <a:solidFill>
                      <a:sysClr val="windowText" lastClr="000000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Kazakhstan!$CC$3:$CK$3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  <c:pt idx="5">
                        <c:v>2027</c:v>
                      </c:pt>
                      <c:pt idx="6">
                        <c:v>2028</c:v>
                      </c:pt>
                      <c:pt idx="7">
                        <c:v>2029</c:v>
                      </c:pt>
                      <c:pt idx="8">
                        <c:v>2030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Kazakhstan!$CC$9:$CK$9</c15:sqref>
                        </c15:formulaRef>
                      </c:ext>
                    </c:extLst>
                    <c:numCache>
                      <c:formatCode>0</c:formatCode>
                      <c:ptCount val="9"/>
                      <c:pt idx="0">
                        <c:v>1911.031303255169</c:v>
                      </c:pt>
                      <c:pt idx="1">
                        <c:v>1751.9768794296081</c:v>
                      </c:pt>
                      <c:pt idx="2">
                        <c:v>1527.814934219427</c:v>
                      </c:pt>
                      <c:pt idx="3">
                        <c:v>1556.209997253349</c:v>
                      </c:pt>
                      <c:pt idx="4">
                        <c:v>1488.1391397425591</c:v>
                      </c:pt>
                      <c:pt idx="5">
                        <c:v>1401.331259675648</c:v>
                      </c:pt>
                      <c:pt idx="6">
                        <c:v>1399.481778597803</c:v>
                      </c:pt>
                      <c:pt idx="7">
                        <c:v>1415.313464872477</c:v>
                      </c:pt>
                      <c:pt idx="8">
                        <c:v>1612.2161979861471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B8D8-4585-A098-7920F805515B}"/>
                  </c:ext>
                </c:extLst>
              </c15:ser>
            </c15:filteredLineSeries>
          </c:ext>
        </c:extLst>
      </c:lineChart>
      <c:catAx>
        <c:axId val="19951472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5142303"/>
        <c:crosses val="autoZero"/>
        <c:auto val="1"/>
        <c:lblAlgn val="ctr"/>
        <c:lblOffset val="100"/>
        <c:tickLblSkip val="2"/>
        <c:noMultiLvlLbl val="0"/>
      </c:catAx>
      <c:valAx>
        <c:axId val="1995142303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800"/>
                  <a:t>Кол-во</a:t>
                </a:r>
                <a:r>
                  <a:rPr lang="ru-RU" sz="800" baseline="0"/>
                  <a:t> новых инфекций ВИЧ в год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4.2097769752320099E-3"/>
              <c:y val="0.1918312097780230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solidFill>
            <a:sysClr val="window" lastClr="FFFFFF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5147295"/>
        <c:crosses val="autoZero"/>
        <c:crossBetween val="midCat"/>
      </c:valAx>
      <c:spPr>
        <a:noFill/>
      </c:spPr>
    </c:plotArea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Казахстан:</a:t>
            </a:r>
            <a:r>
              <a:rPr lang="ru-RU" baseline="0"/>
              <a:t> кол-во смертей, связанных с ВИЧ, при оптимизации бюджета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626174816781515"/>
          <c:y val="0.21626796132135712"/>
          <c:w val="0.73250934084169284"/>
          <c:h val="0.68743500912625677"/>
        </c:manualLayout>
      </c:layout>
      <c:lineChart>
        <c:grouping val="standard"/>
        <c:varyColors val="0"/>
        <c:ser>
          <c:idx val="2"/>
          <c:order val="1"/>
          <c:tx>
            <c:strRef>
              <c:f>Kazakhstan!$BP$16</c:f>
              <c:strCache>
                <c:ptCount val="1"/>
                <c:pt idx="0">
                  <c:v>75% spending optimized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Kazakhstan!$CC$16:$CK$16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351.20698133435462</c:v>
                </c:pt>
                <c:pt idx="4">
                  <c:v>464.3572798624208</c:v>
                </c:pt>
                <c:pt idx="5">
                  <c:v>615.78103001712316</c:v>
                </c:pt>
                <c:pt idx="6">
                  <c:v>753.01125601468948</c:v>
                </c:pt>
                <c:pt idx="7">
                  <c:v>897.92605512338696</c:v>
                </c:pt>
                <c:pt idx="8">
                  <c:v>1058.075634550509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B24-44B2-BE7E-7323CEB46B5A}"/>
            </c:ext>
          </c:extLst>
        </c:ser>
        <c:ser>
          <c:idx val="4"/>
          <c:order val="2"/>
          <c:tx>
            <c:strRef>
              <c:f>Kazakhstan!$BP$18</c:f>
              <c:strCache>
                <c:ptCount val="1"/>
                <c:pt idx="0">
                  <c:v>100% spending optimized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Kazakhstan!$CC$18:$CK$18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351.20698133435462</c:v>
                </c:pt>
                <c:pt idx="4">
                  <c:v>370.24372029846552</c:v>
                </c:pt>
                <c:pt idx="5">
                  <c:v>397.62421627879542</c:v>
                </c:pt>
                <c:pt idx="6">
                  <c:v>430.4458408569219</c:v>
                </c:pt>
                <c:pt idx="7">
                  <c:v>468.83570140293227</c:v>
                </c:pt>
                <c:pt idx="8">
                  <c:v>557.12497876609143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1B24-44B2-BE7E-7323CEB46B5A}"/>
            </c:ext>
          </c:extLst>
        </c:ser>
        <c:ser>
          <c:idx val="6"/>
          <c:order val="4"/>
          <c:tx>
            <c:strRef>
              <c:f>Kazakhstan!$BP$20</c:f>
              <c:strCache>
                <c:ptCount val="1"/>
                <c:pt idx="0">
                  <c:v>150% spending optimized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Kazakhstan!$CC$20:$CK$20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351.20698133435462</c:v>
                </c:pt>
                <c:pt idx="4">
                  <c:v>370.24372029846552</c:v>
                </c:pt>
                <c:pt idx="5">
                  <c:v>366.97095585230011</c:v>
                </c:pt>
                <c:pt idx="6">
                  <c:v>366.15694832149552</c:v>
                </c:pt>
                <c:pt idx="7">
                  <c:v>365.92161595873227</c:v>
                </c:pt>
                <c:pt idx="8">
                  <c:v>420.10403423797499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1B24-44B2-BE7E-7323CEB46B5A}"/>
            </c:ext>
          </c:extLst>
        </c:ser>
        <c:ser>
          <c:idx val="3"/>
          <c:order val="5"/>
          <c:tx>
            <c:strRef>
              <c:f>Kazakhstan!$BP$17</c:f>
              <c:strCache>
                <c:ptCount val="1"/>
                <c:pt idx="0">
                  <c:v>Counterfactual (100% spending)</c:v>
                </c:pt>
              </c:strCache>
            </c:strRef>
          </c:tx>
          <c:spPr>
            <a:ln w="2222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Kazakhstan!$CC$17:$CK$17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351.20698133435462</c:v>
                </c:pt>
                <c:pt idx="4">
                  <c:v>423.85966737347462</c:v>
                </c:pt>
                <c:pt idx="5">
                  <c:v>519.5397079092171</c:v>
                </c:pt>
                <c:pt idx="6">
                  <c:v>630.64715701348314</c:v>
                </c:pt>
                <c:pt idx="7">
                  <c:v>753.92234983286528</c:v>
                </c:pt>
                <c:pt idx="8">
                  <c:v>887.59937136895087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1B24-44B2-BE7E-7323CEB46B5A}"/>
            </c:ext>
          </c:extLst>
        </c:ser>
        <c:ser>
          <c:idx val="0"/>
          <c:order val="6"/>
          <c:tx>
            <c:strRef>
              <c:f>Kazakhstan!$BP$23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>
              <a:solidFill>
                <a:schemeClr val="accent6"/>
              </a:solidFill>
              <a:prstDash val="sysDot"/>
            </a:ln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Kazakhstan!$CB$23:$CK$23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356.73456049978341</c:v>
                </c:pt>
                <c:pt idx="4">
                  <c:v>376.58664685780872</c:v>
                </c:pt>
                <c:pt idx="5">
                  <c:v>398.69445553674097</c:v>
                </c:pt>
                <c:pt idx="6">
                  <c:v>419.68651963745327</c:v>
                </c:pt>
                <c:pt idx="7">
                  <c:v>438.93509585945827</c:v>
                </c:pt>
                <c:pt idx="8">
                  <c:v>456.26121938623743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1B24-44B2-BE7E-7323CEB46B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5147295"/>
        <c:axId val="1995142303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Kazakhstan!$BP$15</c15:sqref>
                        </c15:formulaRef>
                      </c:ext>
                    </c:extLst>
                    <c:strCache>
                      <c:ptCount val="1"/>
                      <c:pt idx="0">
                        <c:v>50% spending optimized</c:v>
                      </c:pt>
                    </c:strCache>
                  </c:strRef>
                </c:tx>
                <c:spPr>
                  <a:ln w="2222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Kazakhstan!$CC$3:$CK$3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  <c:pt idx="5">
                        <c:v>2027</c:v>
                      </c:pt>
                      <c:pt idx="6">
                        <c:v>2028</c:v>
                      </c:pt>
                      <c:pt idx="7">
                        <c:v>2029</c:v>
                      </c:pt>
                      <c:pt idx="8">
                        <c:v>2030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Kazakhstan!$CC$15:$CK$15</c15:sqref>
                        </c15:formulaRef>
                      </c:ext>
                    </c:extLst>
                    <c:numCache>
                      <c:formatCode>0</c:formatCode>
                      <c:ptCount val="9"/>
                      <c:pt idx="0">
                        <c:v>521.28321834792916</c:v>
                      </c:pt>
                      <c:pt idx="1">
                        <c:v>438.68177157620732</c:v>
                      </c:pt>
                      <c:pt idx="2">
                        <c:v>352.62239713067152</c:v>
                      </c:pt>
                      <c:pt idx="3">
                        <c:v>351.20698133435462</c:v>
                      </c:pt>
                      <c:pt idx="4">
                        <c:v>504.68008250170777</c:v>
                      </c:pt>
                      <c:pt idx="5">
                        <c:v>731.04522822988224</c:v>
                      </c:pt>
                      <c:pt idx="6">
                        <c:v>927.8361502606532</c:v>
                      </c:pt>
                      <c:pt idx="7">
                        <c:v>1112.980769774251</c:v>
                      </c:pt>
                      <c:pt idx="8">
                        <c:v>1293.959141896526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5-1B24-44B2-BE7E-7323CEB46B5A}"/>
                  </c:ext>
                </c:extLst>
              </c15:ser>
            </c15:filteredLineSeries>
            <c15:filteredLineSeries>
              <c15:ser>
                <c:idx val="5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Kazakhstan!$BP$19</c15:sqref>
                        </c15:formulaRef>
                      </c:ext>
                    </c:extLst>
                    <c:strCache>
                      <c:ptCount val="1"/>
                      <c:pt idx="0">
                        <c:v>125% spending optimized</c:v>
                      </c:pt>
                    </c:strCache>
                  </c:strRef>
                </c:tx>
                <c:spPr>
                  <a:ln w="22225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Kazakhstan!$CC$3:$CK$3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  <c:pt idx="5">
                        <c:v>2027</c:v>
                      </c:pt>
                      <c:pt idx="6">
                        <c:v>2028</c:v>
                      </c:pt>
                      <c:pt idx="7">
                        <c:v>2029</c:v>
                      </c:pt>
                      <c:pt idx="8">
                        <c:v>2030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Kazakhstan!$CC$19:$CK$19</c15:sqref>
                        </c15:formulaRef>
                      </c:ext>
                    </c:extLst>
                    <c:numCache>
                      <c:formatCode>0</c:formatCode>
                      <c:ptCount val="9"/>
                      <c:pt idx="0">
                        <c:v>521.28321834792916</c:v>
                      </c:pt>
                      <c:pt idx="1">
                        <c:v>438.68177157620732</c:v>
                      </c:pt>
                      <c:pt idx="2">
                        <c:v>352.62239713067152</c:v>
                      </c:pt>
                      <c:pt idx="3">
                        <c:v>351.20698133435462</c:v>
                      </c:pt>
                      <c:pt idx="4">
                        <c:v>370.24372029846552</c:v>
                      </c:pt>
                      <c:pt idx="5">
                        <c:v>377.40942586531708</c:v>
                      </c:pt>
                      <c:pt idx="6">
                        <c:v>387.39964306704132</c:v>
                      </c:pt>
                      <c:pt idx="7">
                        <c:v>396.96496186057408</c:v>
                      </c:pt>
                      <c:pt idx="8">
                        <c:v>463.10395040488112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1B24-44B2-BE7E-7323CEB46B5A}"/>
                  </c:ext>
                </c:extLst>
              </c15:ser>
            </c15:filteredLineSeries>
          </c:ext>
        </c:extLst>
      </c:lineChart>
      <c:catAx>
        <c:axId val="19951472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5142303"/>
        <c:crosses val="autoZero"/>
        <c:auto val="1"/>
        <c:lblAlgn val="ctr"/>
        <c:lblOffset val="100"/>
        <c:tickLblSkip val="2"/>
        <c:noMultiLvlLbl val="0"/>
      </c:catAx>
      <c:valAx>
        <c:axId val="199514230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700"/>
                  <a:t>Кол-во смертей, связанных с ВИЧ, в год</a:t>
                </a:r>
                <a:endParaRPr lang="en-US" sz="70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5147295"/>
        <c:crosses val="autoZero"/>
        <c:crossBetween val="midCat"/>
      </c:valAx>
      <c:spPr>
        <a:noFill/>
      </c:spPr>
    </c:plotArea>
    <c:plotVisOnly val="1"/>
    <c:dispBlanksAs val="gap"/>
    <c:showDLblsOverMax val="0"/>
    <c:extLst/>
  </c:chart>
  <c:spPr>
    <a:noFill/>
    <a:ln w="9525" cap="flat" cmpd="sng" algn="ctr">
      <a:noFill/>
      <a:prstDash val="sysDot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5243283371065284"/>
          <c:y val="0.22651346607106099"/>
          <c:w val="0.65430156403772755"/>
          <c:h val="0.67718952307237734"/>
        </c:manualLayout>
      </c:layout>
      <c:lineChart>
        <c:grouping val="standard"/>
        <c:varyColors val="0"/>
        <c:ser>
          <c:idx val="2"/>
          <c:order val="0"/>
          <c:tx>
            <c:strRef>
              <c:f>Kazakhstan!$BP$6</c:f>
              <c:strCache>
                <c:ptCount val="1"/>
                <c:pt idx="0">
                  <c:v>75% spending optimized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Kazakhstan!$CC$6:$CK$6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2334.6450890353281</c:v>
                </c:pt>
                <c:pt idx="5">
                  <c:v>2890.8415285414749</c:v>
                </c:pt>
                <c:pt idx="6">
                  <c:v>3322.1210199175071</c:v>
                </c:pt>
                <c:pt idx="7">
                  <c:v>3749.1851517016999</c:v>
                </c:pt>
                <c:pt idx="8">
                  <c:v>4187.0486912851229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3BCF-4B28-A823-EE412D336DF3}"/>
            </c:ext>
          </c:extLst>
        </c:ser>
        <c:ser>
          <c:idx val="4"/>
          <c:order val="1"/>
          <c:tx>
            <c:strRef>
              <c:f>Kazakhstan!$BP$8</c:f>
              <c:strCache>
                <c:ptCount val="1"/>
                <c:pt idx="0">
                  <c:v>100% spending optimized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Kazakhstan!$CC$8:$CK$8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1527.6291908676931</c:v>
                </c:pt>
                <c:pt idx="5">
                  <c:v>1572.247030843283</c:v>
                </c:pt>
                <c:pt idx="6">
                  <c:v>1649.8268536270471</c:v>
                </c:pt>
                <c:pt idx="7">
                  <c:v>1738.3186537480051</c:v>
                </c:pt>
                <c:pt idx="8">
                  <c:v>1960.1526862969829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BCF-4B28-A823-EE412D336DF3}"/>
            </c:ext>
          </c:extLst>
        </c:ser>
        <c:ser>
          <c:idx val="6"/>
          <c:order val="2"/>
          <c:tx>
            <c:strRef>
              <c:f>Kazakhstan!$BP$10</c:f>
              <c:strCache>
                <c:ptCount val="1"/>
                <c:pt idx="0">
                  <c:v>150% spending optimized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Kazakhstan!$CC$10:$CK$10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1460.271369973228</c:v>
                </c:pt>
                <c:pt idx="5">
                  <c:v>1308.0428034745401</c:v>
                </c:pt>
                <c:pt idx="6">
                  <c:v>1274.672018749937</c:v>
                </c:pt>
                <c:pt idx="7">
                  <c:v>1271.0393149357551</c:v>
                </c:pt>
                <c:pt idx="8">
                  <c:v>1449.52384252255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3BCF-4B28-A823-EE412D336DF3}"/>
            </c:ext>
          </c:extLst>
        </c:ser>
        <c:ser>
          <c:idx val="3"/>
          <c:order val="3"/>
          <c:tx>
            <c:strRef>
              <c:f>Kazakhstan!$BP$7</c:f>
              <c:strCache>
                <c:ptCount val="1"/>
                <c:pt idx="0">
                  <c:v>Counterfactual (100% spending)</c:v>
                </c:pt>
              </c:strCache>
            </c:strRef>
          </c:tx>
          <c:spPr>
            <a:ln w="2222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Kazakhstan!$CC$7:$CK$7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1816.062615268283</c:v>
                </c:pt>
                <c:pt idx="5">
                  <c:v>2107.4568801962259</c:v>
                </c:pt>
                <c:pt idx="6">
                  <c:v>2413.604817344562</c:v>
                </c:pt>
                <c:pt idx="7">
                  <c:v>2732.1823875021428</c:v>
                </c:pt>
                <c:pt idx="8">
                  <c:v>3061.6295795395049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3BCF-4B28-A823-EE412D336DF3}"/>
            </c:ext>
          </c:extLst>
        </c:ser>
        <c:ser>
          <c:idx val="0"/>
          <c:order val="4"/>
          <c:tx>
            <c:strRef>
              <c:f>Kazakhstan!$BP$13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>
              <a:solidFill>
                <a:schemeClr val="accent6"/>
              </a:solidFill>
              <a:prstDash val="sysDot"/>
            </a:ln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Kazakhstan!$CC$13:$CK$13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1574.926064015935</c:v>
                </c:pt>
                <c:pt idx="4">
                  <c:v>1629.855642101345</c:v>
                </c:pt>
                <c:pt idx="5">
                  <c:v>1680.0297509252091</c:v>
                </c:pt>
                <c:pt idx="6">
                  <c:v>1719.794614907102</c:v>
                </c:pt>
                <c:pt idx="7">
                  <c:v>1753.3021134595269</c:v>
                </c:pt>
                <c:pt idx="8">
                  <c:v>1782.7094948778019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BCF-4B28-A823-EE412D336D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5147295"/>
        <c:axId val="1995142303"/>
        <c:extLst/>
      </c:lineChart>
      <c:catAx>
        <c:axId val="199514729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95142303"/>
        <c:crosses val="autoZero"/>
        <c:auto val="1"/>
        <c:lblAlgn val="ctr"/>
        <c:lblOffset val="100"/>
        <c:tickLblSkip val="2"/>
        <c:noMultiLvlLbl val="0"/>
      </c:catAx>
      <c:valAx>
        <c:axId val="1995142303"/>
        <c:scaling>
          <c:orientation val="minMax"/>
          <c:min val="0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995147295"/>
        <c:crosses val="autoZero"/>
        <c:crossBetween val="midCat"/>
      </c:valAx>
      <c:spPr>
        <a:noFill/>
      </c:spPr>
    </c:plotArea>
    <c:legend>
      <c:legendPos val="t"/>
      <c:layout>
        <c:manualLayout>
          <c:xMode val="edge"/>
          <c:yMode val="edge"/>
          <c:x val="2.694414837429695E-3"/>
          <c:y val="0"/>
          <c:w val="0.98469723275455356"/>
          <c:h val="1"/>
        </c:manualLayout>
      </c:layout>
      <c:overlay val="1"/>
      <c:spPr>
        <a:solidFill>
          <a:schemeClr val="bg1"/>
        </a:solidFill>
        <a:ln>
          <a:noFill/>
        </a:ln>
      </c:spPr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000"/>
            </a:pPr>
            <a:r>
              <a:rPr lang="ru-RU"/>
              <a:t>Казахстан:</a:t>
            </a:r>
            <a:r>
              <a:rPr lang="ru-RU" baseline="0"/>
              <a:t> прогнозируемый каскад лечения в 2030 г. 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3779588396431839E-2"/>
          <c:y val="0.15325454981144923"/>
          <c:w val="0.67290034722222214"/>
          <c:h val="0.66953411135664398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Kazakhstan!$AW$11</c:f>
              <c:strCache>
                <c:ptCount val="1"/>
                <c:pt idx="0">
                  <c:v>75% spending optimized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Kazakhstan!$BA$11:$BC$11</c:f>
              <c:numCache>
                <c:formatCode>0%</c:formatCode>
                <c:ptCount val="3"/>
                <c:pt idx="0">
                  <c:v>0.64647194479848957</c:v>
                </c:pt>
                <c:pt idx="1">
                  <c:v>0.45769300846625083</c:v>
                </c:pt>
                <c:pt idx="2">
                  <c:v>0.41305827537101464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15-43AC-803A-AE5A690F0536}"/>
            </c:ext>
          </c:extLst>
        </c:ser>
        <c:ser>
          <c:idx val="3"/>
          <c:order val="2"/>
          <c:tx>
            <c:strRef>
              <c:f>Kazakhstan!$AW$12</c:f>
              <c:strCache>
                <c:ptCount val="1"/>
                <c:pt idx="0">
                  <c:v>Counterfactual (100% spending)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Kazakhstan!$BA$12:$BC$12</c:f>
              <c:numCache>
                <c:formatCode>0%</c:formatCode>
                <c:ptCount val="3"/>
                <c:pt idx="0">
                  <c:v>0.75137614430064126</c:v>
                </c:pt>
                <c:pt idx="1">
                  <c:v>0.5325521440443346</c:v>
                </c:pt>
                <c:pt idx="2">
                  <c:v>0.48061706448441283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15-43AC-803A-AE5A690F0536}"/>
            </c:ext>
          </c:extLst>
        </c:ser>
        <c:ser>
          <c:idx val="4"/>
          <c:order val="3"/>
          <c:tx>
            <c:strRef>
              <c:f>Kazakhstan!$AW$13</c:f>
              <c:strCache>
                <c:ptCount val="1"/>
                <c:pt idx="0">
                  <c:v>100% spending optimized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Kazakhstan!$BA$13:$BC$13</c:f>
              <c:numCache>
                <c:formatCode>0%</c:formatCode>
                <c:ptCount val="3"/>
                <c:pt idx="0">
                  <c:v>0.80161761937472764</c:v>
                </c:pt>
                <c:pt idx="1">
                  <c:v>0.69409933628476372</c:v>
                </c:pt>
                <c:pt idx="2">
                  <c:v>0.62640999420704768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15-43AC-803A-AE5A690F0536}"/>
            </c:ext>
          </c:extLst>
        </c:ser>
        <c:ser>
          <c:idx val="6"/>
          <c:order val="5"/>
          <c:tx>
            <c:strRef>
              <c:f>Kazakhstan!$AW$15</c:f>
              <c:strCache>
                <c:ptCount val="1"/>
                <c:pt idx="0">
                  <c:v>150% spending optimized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Kazakhstan!$BA$15:$BC$15</c:f>
              <c:numCache>
                <c:formatCode>0%</c:formatCode>
                <c:ptCount val="3"/>
                <c:pt idx="0">
                  <c:v>0.83786406349855558</c:v>
                </c:pt>
                <c:pt idx="1">
                  <c:v>0.72525029083904902</c:v>
                </c:pt>
                <c:pt idx="2">
                  <c:v>0.65452307290027989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15-43AC-803A-AE5A690F053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15"/>
        <c:axId val="589666319"/>
        <c:axId val="589653007"/>
        <c:extLst>
          <c:ext xmlns:c15="http://schemas.microsoft.com/office/drawing/2012/chart" uri="{02D57815-91ED-43cb-92C2-25804820EDAC}">
            <c15:filteredBar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Kazakhstan!$AW$10</c15:sqref>
                        </c15:formulaRef>
                      </c:ext>
                    </c:extLst>
                    <c:strCache>
                      <c:ptCount val="1"/>
                      <c:pt idx="0">
                        <c:v>50% spending optimized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wrap="square" lIns="38100" tIns="19050" rIns="38100" bIns="19050" anchor="ctr">
                      <a:spAutoFit/>
                    </a:bodyPr>
                    <a:lstStyle/>
                    <a:p>
                      <a:pPr>
                        <a:defRPr sz="900"/>
                      </a:pPr>
                      <a:endParaRPr lang="en-US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Kazakhstan!$BA$8:$BC$8</c15:sqref>
                        </c15:formulaRef>
                      </c:ext>
                    </c:extLst>
                    <c:strCache>
                      <c:ptCount val="3"/>
                      <c:pt idx="0">
                        <c:v>People living with HIV diagnosed (%)</c:v>
                      </c:pt>
                      <c:pt idx="1">
                        <c:v>People living with HIV on treatment (%)</c:v>
                      </c:pt>
                      <c:pt idx="2">
                        <c:v>People living with HIV with viral suppression (%)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Kazakhstan!$BA$10:$BC$10</c15:sqref>
                        </c15:formulaRef>
                      </c:ext>
                    </c:extLst>
                    <c:numCache>
                      <c:formatCode>0%</c:formatCode>
                      <c:ptCount val="3"/>
                      <c:pt idx="0">
                        <c:v>0.48527477745360259</c:v>
                      </c:pt>
                      <c:pt idx="1">
                        <c:v>0.35638650435538755</c:v>
                      </c:pt>
                      <c:pt idx="2">
                        <c:v>0.32163129462659418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6D15-43AC-803A-AE5A690F0536}"/>
                  </c:ext>
                </c:extLst>
              </c15:ser>
            </c15:filteredBarSeries>
            <c15:filteredBarSeries>
              <c15:ser>
                <c:idx val="5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Kazakhstan!$AW$14</c15:sqref>
                        </c15:formulaRef>
                      </c:ext>
                    </c:extLst>
                    <c:strCache>
                      <c:ptCount val="1"/>
                      <c:pt idx="0">
                        <c:v>125% spending optimized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wrap="square" lIns="38100" tIns="19050" rIns="38100" bIns="19050" anchor="ctr">
                      <a:spAutoFit/>
                    </a:bodyPr>
                    <a:lstStyle/>
                    <a:p>
                      <a:pPr>
                        <a:defRPr sz="900"/>
                      </a:pPr>
                      <a:endParaRPr lang="en-US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Kazakhstan!$BA$8:$BC$8</c15:sqref>
                        </c15:formulaRef>
                      </c:ext>
                    </c:extLst>
                    <c:strCache>
                      <c:ptCount val="3"/>
                      <c:pt idx="0">
                        <c:v>People living with HIV diagnosed (%)</c:v>
                      </c:pt>
                      <c:pt idx="1">
                        <c:v>People living with HIV on treatment (%)</c:v>
                      </c:pt>
                      <c:pt idx="2">
                        <c:v>People living with HIV with viral suppression (%)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Kazakhstan!$BA$14:$BC$14</c15:sqref>
                        </c15:formulaRef>
                      </c:ext>
                    </c:extLst>
                    <c:numCache>
                      <c:formatCode>0%</c:formatCode>
                      <c:ptCount val="3"/>
                      <c:pt idx="0">
                        <c:v>0.83786406349855558</c:v>
                      </c:pt>
                      <c:pt idx="1">
                        <c:v>0.72525029083904902</c:v>
                      </c:pt>
                      <c:pt idx="2">
                        <c:v>0.65452307290027989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6D15-43AC-803A-AE5A690F0536}"/>
                  </c:ext>
                </c:extLst>
              </c15:ser>
            </c15:filteredBarSeries>
          </c:ext>
        </c:extLst>
      </c:barChart>
      <c:scatterChart>
        <c:scatterStyle val="lineMarker"/>
        <c:varyColors val="0"/>
        <c:ser>
          <c:idx val="0"/>
          <c:order val="6"/>
          <c:tx>
            <c:strRef>
              <c:f>Kazakhstan!$AW$19</c:f>
              <c:strCache>
                <c:ptCount val="1"/>
                <c:pt idx="0">
                  <c:v>95-95-95 target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3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Dir val="x"/>
            <c:errBarType val="both"/>
            <c:errValType val="fixedVal"/>
            <c:noEndCap val="1"/>
            <c:val val="7.0000000000000007E-2"/>
            <c:spPr>
              <a:noFill/>
              <a:ln w="15875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xVal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xVal>
          <c:yVal>
            <c:numRef>
              <c:f>Kazakhstan!$BA$19:$BC$19</c:f>
              <c:numCache>
                <c:formatCode>0%</c:formatCode>
                <c:ptCount val="3"/>
                <c:pt idx="0">
                  <c:v>0.95</c:v>
                </c:pt>
                <c:pt idx="1">
                  <c:v>0.90249999999999997</c:v>
                </c:pt>
                <c:pt idx="2">
                  <c:v>0.85737499999999989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6D15-43AC-803A-AE5A690F0536}"/>
            </c:ext>
          </c:extLst>
        </c:ser>
        <c:ser>
          <c:idx val="7"/>
          <c:order val="7"/>
          <c:tx>
            <c:strRef>
              <c:f>Kazakhstan!$AW$18</c:f>
              <c:strCache>
                <c:ptCount val="1"/>
                <c:pt idx="0">
                  <c:v>Baseline (2025)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9"/>
            <c:spPr>
              <a:solidFill>
                <a:srgbClr val="EBCA35"/>
              </a:solidFill>
              <a:ln>
                <a:solidFill>
                  <a:schemeClr val="tx1"/>
                </a:solidFill>
              </a:ln>
            </c:spPr>
          </c:marker>
          <c:dLbls>
            <c:delete val="1"/>
          </c:dLbls>
          <c:xVal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xVal>
          <c:yVal>
            <c:numRef>
              <c:f>Kazakhstan!$BA$18:$BC$18</c:f>
              <c:numCache>
                <c:formatCode>0%</c:formatCode>
                <c:ptCount val="3"/>
                <c:pt idx="0">
                  <c:v>0.76985728962877598</c:v>
                </c:pt>
                <c:pt idx="1">
                  <c:v>0.69089995698282314</c:v>
                </c:pt>
                <c:pt idx="2">
                  <c:v>0.62352262194600794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6D15-43AC-803A-AE5A690F05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89666319"/>
        <c:axId val="589653007"/>
      </c:scatterChart>
      <c:catAx>
        <c:axId val="589666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89653007"/>
        <c:crosses val="autoZero"/>
        <c:auto val="1"/>
        <c:lblAlgn val="ctr"/>
        <c:lblOffset val="100"/>
        <c:noMultiLvlLbl val="0"/>
      </c:catAx>
      <c:valAx>
        <c:axId val="589653007"/>
        <c:scaling>
          <c:orientation val="minMax"/>
          <c:max val="1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89666319"/>
        <c:crosses val="autoZero"/>
        <c:crossBetween val="between"/>
      </c:valAx>
      <c:spPr>
        <a:noFill/>
      </c:spPr>
    </c:plotArea>
    <c:legend>
      <c:legendPos val="b"/>
      <c:layout>
        <c:manualLayout>
          <c:xMode val="edge"/>
          <c:yMode val="edge"/>
          <c:x val="0.7483698273928755"/>
          <c:y val="0.12472777777777778"/>
          <c:w val="0.23525868055555552"/>
          <c:h val="0.7038888743231426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267825896762903"/>
          <c:y val="5.0925925925925923E-2"/>
          <c:w val="0.87232174103237092"/>
          <c:h val="0.6584645669291339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Expected!$A$11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9BBAE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Expected!$A$30:$C$31</c:f>
              <c:multiLvlStrCache>
                <c:ptCount val="3"/>
                <c:lvl>
                  <c:pt idx="0">
                    <c:v>New cases 2024</c:v>
                  </c:pt>
                  <c:pt idx="1">
                    <c:v>New diagnoses 2024</c:v>
                  </c:pt>
                  <c:pt idx="2">
                    <c:v>New infections 2024</c:v>
                  </c:pt>
                </c:lvl>
                <c:lvl>
                  <c:pt idx="0">
                    <c:v>National case reporting</c:v>
                  </c:pt>
                  <c:pt idx="1">
                    <c:v>Optima</c:v>
                  </c:pt>
                </c:lvl>
              </c:multiLvlStrCache>
            </c:multiLvlStrRef>
          </c:cat>
          <c:val>
            <c:numRef>
              <c:f>(Expected!$C$11,Expected!$G$11,Expected!$I$11)</c:f>
              <c:numCache>
                <c:formatCode>0%</c:formatCode>
                <c:ptCount val="3"/>
                <c:pt idx="0">
                  <c:v>0.5775676837129351</c:v>
                </c:pt>
                <c:pt idx="1">
                  <c:v>0.54159002640151233</c:v>
                </c:pt>
                <c:pt idx="2">
                  <c:v>0.49971453832016521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64-42FC-827E-0E985B023326}"/>
            </c:ext>
          </c:extLst>
        </c:ser>
        <c:ser>
          <c:idx val="1"/>
          <c:order val="1"/>
          <c:tx>
            <c:strRef>
              <c:f>Expected!$A$12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BD572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Expected!$A$30:$C$31</c:f>
              <c:multiLvlStrCache>
                <c:ptCount val="3"/>
                <c:lvl>
                  <c:pt idx="0">
                    <c:v>New cases 2024</c:v>
                  </c:pt>
                  <c:pt idx="1">
                    <c:v>New diagnoses 2024</c:v>
                  </c:pt>
                  <c:pt idx="2">
                    <c:v>New infections 2024</c:v>
                  </c:pt>
                </c:lvl>
                <c:lvl>
                  <c:pt idx="0">
                    <c:v>National case reporting</c:v>
                  </c:pt>
                  <c:pt idx="1">
                    <c:v>Optima</c:v>
                  </c:pt>
                </c:lvl>
              </c:multiLvlStrCache>
            </c:multiLvlStrRef>
          </c:cat>
          <c:val>
            <c:numRef>
              <c:f>(Expected!$C$12,Expected!$G$12,Expected!$I$12)</c:f>
              <c:numCache>
                <c:formatCode>0%</c:formatCode>
                <c:ptCount val="3"/>
                <c:pt idx="0">
                  <c:v>0.4224323162870649</c:v>
                </c:pt>
                <c:pt idx="1">
                  <c:v>0.45840997359865171</c:v>
                </c:pt>
                <c:pt idx="2">
                  <c:v>0.50028546168025634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64-42FC-827E-0E985B02332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2012169247"/>
        <c:axId val="2012171167"/>
      </c:barChart>
      <c:catAx>
        <c:axId val="20121692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2171167"/>
        <c:crosses val="autoZero"/>
        <c:auto val="1"/>
        <c:lblAlgn val="ctr"/>
        <c:lblOffset val="100"/>
        <c:noMultiLvlLbl val="0"/>
      </c:catAx>
      <c:valAx>
        <c:axId val="2012171167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21692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Казахстан:</a:t>
            </a:r>
            <a:r>
              <a:rPr lang="ru-RU" baseline="0"/>
              <a:t> оценочное кол-во лиц, получающих лечение</a:t>
            </a:r>
            <a:endParaRPr lang="en-AU"/>
          </a:p>
        </c:rich>
      </c:tx>
      <c:layout>
        <c:manualLayout>
          <c:xMode val="edge"/>
          <c:yMode val="edge"/>
          <c:x val="0.1101472222222222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914027777777779"/>
          <c:y val="0.17855881106897364"/>
          <c:w val="0.69968680555555551"/>
          <c:h val="0.72864000180680277"/>
        </c:manualLayout>
      </c:layout>
      <c:lineChart>
        <c:grouping val="standard"/>
        <c:varyColors val="0"/>
        <c:ser>
          <c:idx val="0"/>
          <c:order val="0"/>
          <c:tx>
            <c:strRef>
              <c:f>Kazakhstan!$BP$55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Pt>
            <c:idx val="2"/>
            <c:bubble3D val="0"/>
            <c:spPr>
              <a:ln w="19050" cap="rnd">
                <a:solidFill>
                  <a:schemeClr val="accent6">
                    <a:alpha val="97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D4E-4148-9943-18C441BDC764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2-FD4E-4148-9943-18C441BDC764}"/>
              </c:ext>
            </c:extLst>
          </c:dPt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Kazakhstan!$CC$55:$CK$55</c:f>
              <c:numCache>
                <c:formatCode>0</c:formatCode>
                <c:ptCount val="9"/>
                <c:pt idx="0">
                  <c:v>25317</c:v>
                </c:pt>
                <c:pt idx="1">
                  <c:v>28560</c:v>
                </c:pt>
                <c:pt idx="2">
                  <c:v>31614</c:v>
                </c:pt>
                <c:pt idx="3">
                  <c:v>32999.627180267416</c:v>
                </c:pt>
                <c:pt idx="4">
                  <c:v>34679.884070286607</c:v>
                </c:pt>
                <c:pt idx="5">
                  <c:v>36440.27020042466</c:v>
                </c:pt>
                <c:pt idx="6">
                  <c:v>38269.961544637619</c:v>
                </c:pt>
                <c:pt idx="7">
                  <c:v>40111.436377682177</c:v>
                </c:pt>
                <c:pt idx="8">
                  <c:v>41938.647834906697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4E-4148-9943-18C441BDC764}"/>
            </c:ext>
          </c:extLst>
        </c:ser>
        <c:ser>
          <c:idx val="1"/>
          <c:order val="1"/>
          <c:tx>
            <c:strRef>
              <c:f>Kazakhstan!$BP$54</c:f>
              <c:strCache>
                <c:ptCount val="1"/>
                <c:pt idx="0">
                  <c:v>Counterfactual (fixed 2025 spending)</c:v>
                </c:pt>
              </c:strCache>
            </c:strRef>
          </c:tx>
          <c:spPr>
            <a:ln w="19050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4-FD4E-4148-9943-18C441BDC764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5-FD4E-4148-9943-18C441BDC764}"/>
              </c:ext>
            </c:extLst>
          </c:dPt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Kazakhstan!$CC$54:$CK$54</c:f>
              <c:numCache>
                <c:formatCode>0</c:formatCode>
                <c:ptCount val="9"/>
                <c:pt idx="0">
                  <c:v>25317</c:v>
                </c:pt>
                <c:pt idx="1">
                  <c:v>28560</c:v>
                </c:pt>
                <c:pt idx="2">
                  <c:v>31614</c:v>
                </c:pt>
                <c:pt idx="3">
                  <c:v>33174.699999999997</c:v>
                </c:pt>
                <c:pt idx="4">
                  <c:v>33174.648556250977</c:v>
                </c:pt>
                <c:pt idx="5">
                  <c:v>33174.648556250977</c:v>
                </c:pt>
                <c:pt idx="6">
                  <c:v>33174.648556250977</c:v>
                </c:pt>
                <c:pt idx="7">
                  <c:v>33174.648556250977</c:v>
                </c:pt>
                <c:pt idx="8">
                  <c:v>33174.648556250977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D4E-4148-9943-18C441BDC7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64449952"/>
        <c:axId val="1764450784"/>
      </c:lineChart>
      <c:catAx>
        <c:axId val="176444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4450784"/>
        <c:crosses val="autoZero"/>
        <c:auto val="1"/>
        <c:lblAlgn val="ctr"/>
        <c:lblOffset val="100"/>
        <c:tickLblSkip val="2"/>
        <c:noMultiLvlLbl val="0"/>
      </c:catAx>
      <c:valAx>
        <c:axId val="17644507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Оценочное кол-во лиц, получающих лечение</a:t>
                </a:r>
                <a:endParaRPr lang="en-US" sz="8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endParaRPr>
              </a:p>
            </c:rich>
          </c:tx>
          <c:layout>
            <c:manualLayout>
              <c:xMode val="edge"/>
              <c:yMode val="edge"/>
              <c:x val="0"/>
              <c:y val="0.1795155462539769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4449952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19113835421254105"/>
          <c:y val="0.647273015873016"/>
          <c:w val="0.80440833333333328"/>
          <c:h val="0.210822619047619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800"/>
              <a:t>Казахстан: будущие потребности в реусрсах</a:t>
            </a:r>
            <a:r>
              <a:rPr lang="ru-RU" sz="800" baseline="0"/>
              <a:t> на АРТ с учетом затрат на единицу в 2024 году</a:t>
            </a:r>
            <a:endParaRPr lang="en-US" sz="800"/>
          </a:p>
        </c:rich>
      </c:tx>
      <c:layout>
        <c:manualLayout>
          <c:xMode val="edge"/>
          <c:yMode val="edge"/>
          <c:x val="0.13660557714128529"/>
          <c:y val="1.907032181168057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250597635925984"/>
          <c:y val="0.36284666067684934"/>
          <c:w val="0.78158806628290589"/>
          <c:h val="0.544352351003294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Kazakhstan!$BP$63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83-4741-B696-E2443521FF51}"/>
                </c:ext>
              </c:extLst>
            </c:dLbl>
            <c:numFmt formatCode="&quot;$&quot;0.0,,&quot; M&quot;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Kazakhstan!$CF$3:$CK$3</c:f>
              <c:numCache>
                <c:formatCode>General</c:formatCode>
                <c:ptCount val="6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2030</c:v>
                </c:pt>
              </c:numCache>
              <c:extLst/>
            </c:numRef>
          </c:cat>
          <c:val>
            <c:numRef>
              <c:f>Kazakhstan!$CF$63:$CK$63</c:f>
              <c:numCache>
                <c:formatCode>_-"$"* #,##0_-;\-"$"* #,##0_-;_-"$"* "-"??_-;_-@_-</c:formatCode>
                <c:ptCount val="6"/>
                <c:pt idx="0">
                  <c:v>25096876.463136975</c:v>
                </c:pt>
                <c:pt idx="1">
                  <c:v>26374745.43313437</c:v>
                </c:pt>
                <c:pt idx="2">
                  <c:v>27713554.292826962</c:v>
                </c:pt>
                <c:pt idx="3">
                  <c:v>29105071.153927803</c:v>
                </c:pt>
                <c:pt idx="4">
                  <c:v>30505549.59395485</c:v>
                </c:pt>
                <c:pt idx="5">
                  <c:v>31895180.451403242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6983-4741-B696-E2443521FF51}"/>
            </c:ext>
          </c:extLst>
        </c:ser>
        <c:ser>
          <c:idx val="1"/>
          <c:order val="1"/>
          <c:tx>
            <c:strRef>
              <c:f>Kazakhstan!$BP$62</c:f>
              <c:strCache>
                <c:ptCount val="1"/>
                <c:pt idx="0">
                  <c:v>Counterfactual (fixed 2025 spending)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983-4741-B696-E2443521FF51}"/>
                </c:ext>
              </c:extLst>
            </c:dLbl>
            <c:numFmt formatCode="&quot;$&quot;0.0,,&quot; M&quot;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Kazakhstan!$CF$3:$CK$3</c:f>
              <c:numCache>
                <c:formatCode>General</c:formatCode>
                <c:ptCount val="6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2030</c:v>
                </c:pt>
              </c:numCache>
              <c:extLst/>
            </c:numRef>
          </c:cat>
          <c:val>
            <c:numRef>
              <c:f>Kazakhstan!$CF$62:$CK$62</c:f>
              <c:numCache>
                <c:formatCode>_-"$"* #,##0_-;\-"$"* #,##0_-;_-"$"* "-"??_-;_-@_-</c:formatCode>
                <c:ptCount val="6"/>
                <c:pt idx="0">
                  <c:v>25230022.843999997</c:v>
                </c:pt>
                <c:pt idx="1">
                  <c:v>25229983.719999991</c:v>
                </c:pt>
                <c:pt idx="2">
                  <c:v>25229983.719999991</c:v>
                </c:pt>
                <c:pt idx="3">
                  <c:v>25229983.719999991</c:v>
                </c:pt>
                <c:pt idx="4">
                  <c:v>25229983.719999991</c:v>
                </c:pt>
                <c:pt idx="5">
                  <c:v>25229983.719999991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6983-4741-B696-E2443521FF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axId val="1764449952"/>
        <c:axId val="1764450784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Kazakhstan!$BP$64</c15:sqref>
                        </c15:formulaRef>
                      </c:ext>
                    </c:extLst>
                    <c:strCache>
                      <c:ptCount val="1"/>
                      <c:pt idx="0">
                        <c:v>Optimized 2025 spending + $6.7M p.a. to meet treatment demand*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Kazakhstan!$CF$3:$CK$3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2025</c:v>
                      </c:pt>
                      <c:pt idx="1">
                        <c:v>2026</c:v>
                      </c:pt>
                      <c:pt idx="2">
                        <c:v>2027</c:v>
                      </c:pt>
                      <c:pt idx="3">
                        <c:v>2028</c:v>
                      </c:pt>
                      <c:pt idx="4">
                        <c:v>2029</c:v>
                      </c:pt>
                      <c:pt idx="5">
                        <c:v>2030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Kazakhstan!$CF$64:$CK$64</c15:sqref>
                        </c15:formulaRef>
                      </c:ext>
                    </c:extLst>
                    <c:numCache>
                      <c:formatCode>_-"$"* #,##0_-;\-"$"* #,##0_-;_-"$"* "-"??_-;_-@_-</c:formatCode>
                      <c:ptCount val="6"/>
                      <c:pt idx="0">
                        <c:v>25230022.843999997</c:v>
                      </c:pt>
                      <c:pt idx="1">
                        <c:v>26649987.926989239</c:v>
                      </c:pt>
                      <c:pt idx="2">
                        <c:v>28136622.640193496</c:v>
                      </c:pt>
                      <c:pt idx="3">
                        <c:v>29446090.893364236</c:v>
                      </c:pt>
                      <c:pt idx="4">
                        <c:v>30717576.571961354</c:v>
                      </c:pt>
                      <c:pt idx="5">
                        <c:v>30717636.62171185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6983-4741-B696-E2443521FF51}"/>
                  </c:ext>
                </c:extLst>
              </c15:ser>
            </c15:filteredBarSeries>
          </c:ext>
        </c:extLst>
      </c:barChart>
      <c:catAx>
        <c:axId val="1764449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4450784"/>
        <c:crosses val="autoZero"/>
        <c:auto val="1"/>
        <c:lblAlgn val="ctr"/>
        <c:lblOffset val="100"/>
        <c:noMultiLvlLbl val="0"/>
      </c:catAx>
      <c:valAx>
        <c:axId val="17644507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800"/>
                  <a:t>Оценочный</a:t>
                </a:r>
                <a:r>
                  <a:rPr lang="ru-RU" sz="800" baseline="0"/>
                  <a:t> уровень расходов на АРТ в год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21444307500572E-3"/>
              <c:y val="0.3525175950883497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&quot;$&quot;0,,&quot; M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4449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14821181043581436"/>
          <c:w val="1"/>
          <c:h val="0.201564395038729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</a:t>
            </a:r>
            <a:r>
              <a:rPr lang="en-US"/>
              <a:t>:</a:t>
            </a:r>
            <a:r>
              <a:rPr lang="ru-RU"/>
              <a:t> ежегодное кол-во</a:t>
            </a:r>
            <a:r>
              <a:rPr lang="ru-RU" baseline="0"/>
              <a:t> новых случаев заражения ВИЧ</a:t>
            </a:r>
            <a:endParaRPr lang="en-US"/>
          </a:p>
        </c:rich>
      </c:tx>
      <c:layout>
        <c:manualLayout>
          <c:xMode val="edge"/>
          <c:yMode val="edge"/>
          <c:x val="0.1128812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054131944444449"/>
          <c:y val="0.1785588201097163"/>
          <c:w val="0.70828576388888886"/>
          <c:h val="0.68055822507641106"/>
        </c:manualLayout>
      </c:layout>
      <c:lineChart>
        <c:grouping val="standard"/>
        <c:varyColors val="0"/>
        <c:ser>
          <c:idx val="0"/>
          <c:order val="0"/>
          <c:tx>
            <c:strRef>
              <c:f>Kazakhstan!$BP$13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0-3100-47EA-80D1-70B187EB148C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1-3100-47EA-80D1-70B187EB148C}"/>
              </c:ext>
            </c:extLst>
          </c:dPt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Kazakhstan!$CC$13:$CK$13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1574.926064015935</c:v>
                </c:pt>
                <c:pt idx="4">
                  <c:v>1629.855642101345</c:v>
                </c:pt>
                <c:pt idx="5">
                  <c:v>1680.0297509252091</c:v>
                </c:pt>
                <c:pt idx="6">
                  <c:v>1719.794614907102</c:v>
                </c:pt>
                <c:pt idx="7">
                  <c:v>1753.3021134595269</c:v>
                </c:pt>
                <c:pt idx="8">
                  <c:v>1782.7094948778019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3100-47EA-80D1-70B187EB148C}"/>
            </c:ext>
          </c:extLst>
        </c:ser>
        <c:ser>
          <c:idx val="1"/>
          <c:order val="1"/>
          <c:tx>
            <c:strRef>
              <c:f>Kazakhstan!$BP$62</c:f>
              <c:strCache>
                <c:ptCount val="1"/>
                <c:pt idx="0">
                  <c:v>Counterfactual (fixed 2025 spending)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Kazakhstan!$CC$7:$CK$7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1816.062615268283</c:v>
                </c:pt>
                <c:pt idx="5">
                  <c:v>2107.4568801962259</c:v>
                </c:pt>
                <c:pt idx="6">
                  <c:v>2413.604817344562</c:v>
                </c:pt>
                <c:pt idx="7">
                  <c:v>2732.1823875021428</c:v>
                </c:pt>
                <c:pt idx="8">
                  <c:v>3061.6295795395049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3100-47EA-80D1-70B187EB14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64449952"/>
        <c:axId val="1764450784"/>
      </c:lineChart>
      <c:catAx>
        <c:axId val="176444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4450784"/>
        <c:crosses val="autoZero"/>
        <c:auto val="1"/>
        <c:lblAlgn val="ctr"/>
        <c:lblOffset val="100"/>
        <c:tickLblSkip val="2"/>
        <c:noMultiLvlLbl val="0"/>
      </c:catAx>
      <c:valAx>
        <c:axId val="17644507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700"/>
                  <a:t>Ежегодное кол-во</a:t>
                </a:r>
                <a:r>
                  <a:rPr lang="ru-RU" sz="700" baseline="0"/>
                  <a:t> новых случаев заражения ВИЧ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1.069628305195475E-2"/>
              <c:y val="0.1714219214850825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4449952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20007083333333334"/>
          <c:y val="0.62345948539554974"/>
          <c:w val="0.77955104166666667"/>
          <c:h val="0.211298906415562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900"/>
              <a:t>Казахстан</a:t>
            </a:r>
            <a:r>
              <a:rPr lang="en-US" sz="900"/>
              <a:t>: </a:t>
            </a:r>
            <a:r>
              <a:rPr lang="ru-RU" sz="900"/>
              <a:t>прогнозируемый каскад</a:t>
            </a:r>
            <a:r>
              <a:rPr lang="ru-RU" sz="900" baseline="0"/>
              <a:t> лечения в 2030 г. в сценариях с фикированными расходами на АРТ и фиксированным охватом </a:t>
            </a:r>
            <a:endParaRPr lang="en-US" sz="900"/>
          </a:p>
        </c:rich>
      </c:tx>
      <c:layout>
        <c:manualLayout>
          <c:xMode val="edge"/>
          <c:yMode val="edge"/>
          <c:x val="0.1415555555555555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376527777777777"/>
          <c:y val="0.41717857142857145"/>
          <c:w val="0.54790451388888894"/>
          <c:h val="0.50059761904761901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Kazakhstan!$BP$63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Kazakhstan!$BA$21:$BC$21</c:f>
              <c:numCache>
                <c:formatCode>0%</c:formatCode>
                <c:ptCount val="3"/>
                <c:pt idx="0">
                  <c:v>0.77295964222505054</c:v>
                </c:pt>
                <c:pt idx="1">
                  <c:v>0.68992885912344937</c:v>
                </c:pt>
                <c:pt idx="2">
                  <c:v>0.62264622663388891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FD97-4AB8-9A32-6C54C174FF22}"/>
            </c:ext>
          </c:extLst>
        </c:ser>
        <c:ser>
          <c:idx val="1"/>
          <c:order val="1"/>
          <c:tx>
            <c:strRef>
              <c:f>Kazakhstan!$BP$62</c:f>
              <c:strCache>
                <c:ptCount val="1"/>
                <c:pt idx="0">
                  <c:v>Counterfactual (fixed 2025 spending)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Kazakhstan!$BA$12:$BC$12</c:f>
              <c:numCache>
                <c:formatCode>0%</c:formatCode>
                <c:ptCount val="3"/>
                <c:pt idx="0">
                  <c:v>0.75137614430064126</c:v>
                </c:pt>
                <c:pt idx="1">
                  <c:v>0.5325521440443346</c:v>
                </c:pt>
                <c:pt idx="2">
                  <c:v>0.48061706448441283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FD97-4AB8-9A32-6C54C174FF2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89666319"/>
        <c:axId val="589653007"/>
        <c:extLst/>
      </c:barChart>
      <c:scatterChart>
        <c:scatterStyle val="lineMarker"/>
        <c:varyColors val="0"/>
        <c:ser>
          <c:idx val="0"/>
          <c:order val="2"/>
          <c:tx>
            <c:strRef>
              <c:f>Kazakhstan!$AW$19</c:f>
              <c:strCache>
                <c:ptCount val="1"/>
                <c:pt idx="0">
                  <c:v>95-95-95 target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3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Dir val="x"/>
            <c:errBarType val="both"/>
            <c:errValType val="fixedVal"/>
            <c:noEndCap val="1"/>
            <c:val val="0.1"/>
            <c:spPr>
              <a:noFill/>
              <a:ln w="1587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xVal>
          <c:yVal>
            <c:numRef>
              <c:f>Kazakhstan!$BA$19:$BC$19</c:f>
              <c:numCache>
                <c:formatCode>0%</c:formatCode>
                <c:ptCount val="3"/>
                <c:pt idx="0">
                  <c:v>0.95</c:v>
                </c:pt>
                <c:pt idx="1">
                  <c:v>0.90249999999999997</c:v>
                </c:pt>
                <c:pt idx="2">
                  <c:v>0.85737499999999989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D97-4AB8-9A32-6C54C174FF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9666319"/>
        <c:axId val="589653007"/>
      </c:scatterChart>
      <c:catAx>
        <c:axId val="589666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9653007"/>
        <c:crosses val="autoZero"/>
        <c:auto val="1"/>
        <c:lblAlgn val="ctr"/>
        <c:lblOffset val="100"/>
        <c:noMultiLvlLbl val="0"/>
      </c:catAx>
      <c:valAx>
        <c:axId val="589653007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9666319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2939029051526643"/>
          <c:y val="0.18949119334652834"/>
          <c:w val="0.81618437499999996"/>
          <c:h val="0.242958875627261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  <c:userShapes r:id="rId5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/>
              <a:t>Казахстан:</a:t>
            </a:r>
            <a:r>
              <a:rPr lang="ru-RU" baseline="0"/>
              <a:t> оптимизированные расходы с объемом ресурсов, достаточным для удовлетворения спроса на лечения </a:t>
            </a:r>
            <a:r>
              <a:rPr lang="en-US"/>
              <a:t>(</a:t>
            </a:r>
            <a:r>
              <a:rPr lang="ru-RU"/>
              <a:t>уровень расходов </a:t>
            </a:r>
            <a:r>
              <a:rPr lang="en-US"/>
              <a:t>2025 </a:t>
            </a:r>
            <a:r>
              <a:rPr lang="ru-RU"/>
              <a:t>г. </a:t>
            </a:r>
            <a:r>
              <a:rPr lang="en-US"/>
              <a:t>+$6.7 M </a:t>
            </a:r>
            <a:r>
              <a:rPr lang="ru-RU"/>
              <a:t>в год</a:t>
            </a:r>
            <a:r>
              <a:rPr lang="en-US"/>
              <a:t>)</a:t>
            </a:r>
          </a:p>
        </c:rich>
      </c:tx>
      <c:layout>
        <c:manualLayout>
          <c:xMode val="edge"/>
          <c:yMode val="edge"/>
          <c:x val="0.11527170868347339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8988454005235764"/>
          <c:y val="0.12859046868903454"/>
          <c:w val="0.68638729653220099"/>
          <c:h val="0.7308304843304842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Kazakhstan!$Y$8</c:f>
              <c:strCache>
                <c:ptCount val="1"/>
                <c:pt idx="0">
                  <c:v>Optimized 2025 spending + $6.7M p.a. to meet treatment demand*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786B245-4671-7648-B55D-E8763FB702B5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B6C6-45BE-8451-04115803B2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665EA24-089D-0F48-9F87-D49F227D12C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B6C6-45BE-8451-04115803B2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07444E7-9A93-D94F-A9FF-15BE2956E5E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B6C6-45BE-8451-04115803B29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8894392-DBF2-1946-AED5-30AA1674C43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B6C6-45BE-8451-04115803B29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391D996-A51E-6241-AB09-3ED0A1EEB55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B6C6-45BE-8451-04115803B29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C737BCAE-702A-C048-BE9A-71081383714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B6C6-45BE-8451-04115803B29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1BFDD54A-4158-194E-9899-F0ACA87929E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B6C6-45BE-8451-04115803B29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7F6FB3AD-C58B-D143-925A-604CB4773A9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B6C6-45BE-8451-04115803B29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2D74BD5F-08D1-834F-9A78-EE6DE96925F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B6C6-45BE-8451-04115803B29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5332539C-C597-D94C-A7BD-4FA7DBC5FCE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B6C6-45BE-8451-04115803B29A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A864FFEF-45BD-074A-B89A-1F9972AE766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B6C6-45BE-8451-04115803B29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Kazakhstan!$P$9:$P$19</c:f>
              <c:strCache>
                <c:ptCount val="11"/>
                <c:pt idx="0">
                  <c:v> PrEP FSW </c:v>
                </c:pt>
                <c:pt idx="1">
                  <c:v> PrEP MSM </c:v>
                </c:pt>
                <c:pt idx="2">
                  <c:v> PrEP PWID </c:v>
                </c:pt>
                <c:pt idx="3">
                  <c:v> PMTCT </c:v>
                </c:pt>
                <c:pt idx="4">
                  <c:v> FSW programs </c:v>
                </c:pt>
                <c:pt idx="5">
                  <c:v> OST </c:v>
                </c:pt>
                <c:pt idx="6">
                  <c:v> Condoms </c:v>
                </c:pt>
                <c:pt idx="7">
                  <c:v> MSM programs </c:v>
                </c:pt>
                <c:pt idx="8">
                  <c:v> PWID programs </c:v>
                </c:pt>
                <c:pt idx="9">
                  <c:v> HTS </c:v>
                </c:pt>
                <c:pt idx="10">
                  <c:v> ART </c:v>
                </c:pt>
              </c:strCache>
            </c:strRef>
          </c:cat>
          <c:val>
            <c:numRef>
              <c:f>Kazakhstan!$Y$9:$Y$19</c:f>
              <c:numCache>
                <c:formatCode>"$"#,##0_);\("$"#,##0\)</c:formatCode>
                <c:ptCount val="11"/>
                <c:pt idx="0">
                  <c:v>63486.632004490013</c:v>
                </c:pt>
                <c:pt idx="1">
                  <c:v>517746.89210356743</c:v>
                </c:pt>
                <c:pt idx="2">
                  <c:v>212448.51623905051</c:v>
                </c:pt>
                <c:pt idx="3">
                  <c:v>461627.69411601417</c:v>
                </c:pt>
                <c:pt idx="4">
                  <c:v>243603.5065122472</c:v>
                </c:pt>
                <c:pt idx="5">
                  <c:v>530390.10281287297</c:v>
                </c:pt>
                <c:pt idx="6">
                  <c:v>375681.78113581327</c:v>
                </c:pt>
                <c:pt idx="7">
                  <c:v>2836058.7386202081</c:v>
                </c:pt>
                <c:pt idx="8">
                  <c:v>1948197.3809990471</c:v>
                </c:pt>
                <c:pt idx="9">
                  <c:v>7410363.279162229</c:v>
                </c:pt>
                <c:pt idx="10">
                  <c:v>30717636.62171185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Kazakhstan!$AC$9:$AC$19</c15:f>
                <c15:dlblRangeCache>
                  <c:ptCount val="11"/>
                  <c:pt idx="0">
                    <c:v>-50%</c:v>
                  </c:pt>
                  <c:pt idx="1">
                    <c:v>+253%</c:v>
                  </c:pt>
                  <c:pt idx="2">
                    <c:v>-6%</c:v>
                  </c:pt>
                  <c:pt idx="3">
                    <c:v>+21%</c:v>
                  </c:pt>
                  <c:pt idx="4">
                    <c:v>-50%</c:v>
                  </c:pt>
                  <c:pt idx="5">
                    <c:v>+0%</c:v>
                  </c:pt>
                  <c:pt idx="6">
                    <c:v>-50%</c:v>
                  </c:pt>
                  <c:pt idx="7">
                    <c:v>+110%</c:v>
                  </c:pt>
                  <c:pt idx="8">
                    <c:v>+33%</c:v>
                  </c:pt>
                  <c:pt idx="9">
                    <c:v>-6%</c:v>
                  </c:pt>
                  <c:pt idx="10">
                    <c:v>+22%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B6C6-45BE-8451-04115803B29A}"/>
            </c:ext>
          </c:extLst>
        </c:ser>
        <c:ser>
          <c:idx val="0"/>
          <c:order val="1"/>
          <c:tx>
            <c:v>2025 spending</c:v>
          </c:tx>
          <c:spPr>
            <a:noFill/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Kazakhstan!$P$9:$P$19</c:f>
              <c:strCache>
                <c:ptCount val="11"/>
                <c:pt idx="0">
                  <c:v> PrEP FSW </c:v>
                </c:pt>
                <c:pt idx="1">
                  <c:v> PrEP MSM </c:v>
                </c:pt>
                <c:pt idx="2">
                  <c:v> PrEP PWID </c:v>
                </c:pt>
                <c:pt idx="3">
                  <c:v> PMTCT </c:v>
                </c:pt>
                <c:pt idx="4">
                  <c:v> FSW programs </c:v>
                </c:pt>
                <c:pt idx="5">
                  <c:v> OST </c:v>
                </c:pt>
                <c:pt idx="6">
                  <c:v> Condoms </c:v>
                </c:pt>
                <c:pt idx="7">
                  <c:v> MSM programs </c:v>
                </c:pt>
                <c:pt idx="8">
                  <c:v> PWID programs </c:v>
                </c:pt>
                <c:pt idx="9">
                  <c:v> HTS </c:v>
                </c:pt>
                <c:pt idx="10">
                  <c:v> ART </c:v>
                </c:pt>
              </c:strCache>
            </c:strRef>
          </c:cat>
          <c:val>
            <c:numRef>
              <c:f>Kazakhstan!$T$9:$T$19</c:f>
              <c:numCache>
                <c:formatCode>"$"#,##0_);\("$"#,##0\)</c:formatCode>
                <c:ptCount val="11"/>
                <c:pt idx="0">
                  <c:v>126973</c:v>
                </c:pt>
                <c:pt idx="1">
                  <c:v>146610</c:v>
                </c:pt>
                <c:pt idx="2">
                  <c:v>225817</c:v>
                </c:pt>
                <c:pt idx="3">
                  <c:v>381267</c:v>
                </c:pt>
                <c:pt idx="4">
                  <c:v>487206</c:v>
                </c:pt>
                <c:pt idx="5">
                  <c:v>530389</c:v>
                </c:pt>
                <c:pt idx="6">
                  <c:v>751362</c:v>
                </c:pt>
                <c:pt idx="7">
                  <c:v>1348601</c:v>
                </c:pt>
                <c:pt idx="8">
                  <c:v>1466809</c:v>
                </c:pt>
                <c:pt idx="9">
                  <c:v>7876666</c:v>
                </c:pt>
                <c:pt idx="10">
                  <c:v>25229983.719999999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6C6-45BE-8451-04115803B2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7"/>
        <c:overlap val="100"/>
        <c:axId val="1788258272"/>
        <c:axId val="1788268832"/>
      </c:barChart>
      <c:catAx>
        <c:axId val="1788258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788268832"/>
        <c:crosses val="autoZero"/>
        <c:auto val="1"/>
        <c:lblAlgn val="ctr"/>
        <c:lblOffset val="100"/>
        <c:noMultiLvlLbl val="0"/>
      </c:catAx>
      <c:valAx>
        <c:axId val="1788268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ru-RU"/>
                  <a:t>Объем</a:t>
                </a:r>
                <a:r>
                  <a:rPr lang="ru-RU" baseline="0"/>
                  <a:t> расходов в год (млн. долларов США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&quot;$&quot;#,##0,,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788258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4387862703467804"/>
          <c:y val="0.58155732711948271"/>
          <c:w val="0.36389685067232835"/>
          <c:h val="0.2459342895370195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+mn-lt"/>
        </a:defRPr>
      </a:pPr>
      <a:endParaRPr lang="en-US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800"/>
              <a:t>Казахстан: кол-во</a:t>
            </a:r>
            <a:r>
              <a:rPr lang="ru-RU" sz="800" baseline="0"/>
              <a:t> новых случаев ВИЧ-инфекции в год при наличии объема ресурсов, достаточного для удовлетворения спроса на лечение</a:t>
            </a:r>
            <a:endParaRPr lang="en-AU" sz="800"/>
          </a:p>
        </c:rich>
      </c:tx>
      <c:layout>
        <c:manualLayout>
          <c:xMode val="edge"/>
          <c:yMode val="edge"/>
          <c:x val="0.1432312499999999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8976875000000001"/>
          <c:y val="0.15325674603174602"/>
          <c:w val="0.71700972222222226"/>
          <c:h val="0.49359416274724566"/>
        </c:manualLayout>
      </c:layout>
      <c:lineChart>
        <c:grouping val="standard"/>
        <c:varyColors val="0"/>
        <c:ser>
          <c:idx val="0"/>
          <c:order val="0"/>
          <c:tx>
            <c:strRef>
              <c:f>Kazakhstan!$BP$4</c:f>
              <c:strCache>
                <c:ptCount val="1"/>
                <c:pt idx="0">
                  <c:v>HIV prevention and testing removed from 2026**</c:v>
                </c:pt>
              </c:strCache>
            </c:strRef>
          </c:tx>
          <c:spPr>
            <a:ln w="19050" cap="rnd">
              <a:solidFill>
                <a:schemeClr val="tx2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Kazakhstan!$CC$4:$CK$4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1850.936853905122</c:v>
                </c:pt>
                <c:pt idx="5">
                  <c:v>2218.7823436452059</c:v>
                </c:pt>
                <c:pt idx="6">
                  <c:v>2568.0259998086021</c:v>
                </c:pt>
                <c:pt idx="7">
                  <c:v>2907.101988102952</c:v>
                </c:pt>
                <c:pt idx="8">
                  <c:v>3296.4174979656341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D7EB-4CB1-8B81-9C789E197CBD}"/>
            </c:ext>
          </c:extLst>
        </c:ser>
        <c:ser>
          <c:idx val="6"/>
          <c:order val="2"/>
          <c:tx>
            <c:strRef>
              <c:f>Kazakhstan!$BP$12</c:f>
              <c:strCache>
                <c:ptCount val="1"/>
                <c:pt idx="0">
                  <c:v>Optimized 2025 spending + $6.7M p.a. to meet treatment demand*</c:v>
                </c:pt>
              </c:strCache>
            </c:strRef>
          </c:tx>
          <c:spPr>
            <a:ln w="19050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Kazakhstan!$CC$12:$CK$12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1556.209997253349</c:v>
                </c:pt>
                <c:pt idx="4">
                  <c:v>1482.931372063837</c:v>
                </c:pt>
                <c:pt idx="5">
                  <c:v>1431.4703658983919</c:v>
                </c:pt>
                <c:pt idx="6">
                  <c:v>1454.842109131692</c:v>
                </c:pt>
                <c:pt idx="7">
                  <c:v>1489.5607549768411</c:v>
                </c:pt>
                <c:pt idx="8">
                  <c:v>1692.6013343347479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D7EB-4CB1-8B81-9C789E197CBD}"/>
            </c:ext>
          </c:extLst>
        </c:ser>
        <c:ser>
          <c:idx val="2"/>
          <c:order val="3"/>
          <c:tx>
            <c:strRef>
              <c:f>Kazakhstan!$BP$13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 w="19050" cap="rnd">
              <a:solidFill>
                <a:schemeClr val="accent6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Kazakhstan!$CC$13:$CK$13</c:f>
              <c:numCache>
                <c:formatCode>0</c:formatCode>
                <c:ptCount val="9"/>
                <c:pt idx="0">
                  <c:v>1911.031303255169</c:v>
                </c:pt>
                <c:pt idx="1">
                  <c:v>1751.9768794296081</c:v>
                </c:pt>
                <c:pt idx="2">
                  <c:v>1527.814934219427</c:v>
                </c:pt>
                <c:pt idx="3">
                  <c:v>1574.926064015935</c:v>
                </c:pt>
                <c:pt idx="4">
                  <c:v>1629.855642101345</c:v>
                </c:pt>
                <c:pt idx="5">
                  <c:v>1680.0297509252091</c:v>
                </c:pt>
                <c:pt idx="6">
                  <c:v>1719.794614907102</c:v>
                </c:pt>
                <c:pt idx="7">
                  <c:v>1753.3021134595269</c:v>
                </c:pt>
                <c:pt idx="8">
                  <c:v>1782.7094948778019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7EB-4CB1-8B81-9C789E197C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5147295"/>
        <c:axId val="1995142303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Kazakhstan!$BP$7</c15:sqref>
                        </c15:formulaRef>
                      </c:ext>
                    </c:extLst>
                    <c:strCache>
                      <c:ptCount val="1"/>
                      <c:pt idx="0">
                        <c:v>Counterfactual (100% spending)</c:v>
                      </c:pt>
                    </c:strCache>
                  </c:strRef>
                </c:tx>
                <c:spPr>
                  <a:ln w="19050" cap="rnd">
                    <a:solidFill>
                      <a:schemeClr val="accent4">
                        <a:lumMod val="75000"/>
                      </a:schemeClr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Kazakhstan!$CC$3:$CK$3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  <c:pt idx="5">
                        <c:v>2027</c:v>
                      </c:pt>
                      <c:pt idx="6">
                        <c:v>2028</c:v>
                      </c:pt>
                      <c:pt idx="7">
                        <c:v>2029</c:v>
                      </c:pt>
                      <c:pt idx="8">
                        <c:v>2030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Kazakhstan!$CC$7:$CK$7</c15:sqref>
                        </c15:formulaRef>
                      </c:ext>
                    </c:extLst>
                    <c:numCache>
                      <c:formatCode>0</c:formatCode>
                      <c:ptCount val="9"/>
                      <c:pt idx="0">
                        <c:v>1911.031303255169</c:v>
                      </c:pt>
                      <c:pt idx="1">
                        <c:v>1751.9768794296081</c:v>
                      </c:pt>
                      <c:pt idx="2">
                        <c:v>1527.814934219427</c:v>
                      </c:pt>
                      <c:pt idx="3">
                        <c:v>1556.209997253349</c:v>
                      </c:pt>
                      <c:pt idx="4">
                        <c:v>1816.062615268283</c:v>
                      </c:pt>
                      <c:pt idx="5">
                        <c:v>2107.4568801962259</c:v>
                      </c:pt>
                      <c:pt idx="6">
                        <c:v>2413.604817344562</c:v>
                      </c:pt>
                      <c:pt idx="7">
                        <c:v>2732.1823875021428</c:v>
                      </c:pt>
                      <c:pt idx="8">
                        <c:v>3061.6295795395049</c:v>
                      </c:pt>
                    </c:numCache>
                  </c:numRef>
                </c:val>
                <c:smooth val="1"/>
                <c:extLst>
                  <c:ext xmlns:c16="http://schemas.microsoft.com/office/drawing/2014/chart" uri="{C3380CC4-5D6E-409C-BE32-E72D297353CC}">
                    <c16:uniqueId val="{00000003-D7EB-4CB1-8B81-9C789E197CBD}"/>
                  </c:ext>
                </c:extLst>
              </c15:ser>
            </c15:filteredLineSeries>
          </c:ext>
        </c:extLst>
      </c:lineChart>
      <c:catAx>
        <c:axId val="19951472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5142303"/>
        <c:crosses val="autoZero"/>
        <c:auto val="1"/>
        <c:lblAlgn val="ctr"/>
        <c:lblOffset val="100"/>
        <c:tickLblSkip val="2"/>
        <c:noMultiLvlLbl val="0"/>
      </c:catAx>
      <c:valAx>
        <c:axId val="199514230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700"/>
                  <a:t>Кол-во новых инфекций ВИЧ в год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3.1096631227228049E-3"/>
              <c:y val="0.1293122954616208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solidFill>
            <a:sysClr val="window" lastClr="FFFFFF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5147295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3.5286121475251613E-2"/>
          <c:y val="0.74299948456929321"/>
          <c:w val="0.94512417693211481"/>
          <c:h val="0.2540121188523593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000"/>
            </a:pPr>
            <a:r>
              <a:rPr lang="ru-RU" sz="800"/>
              <a:t>Казахстан: кол-во смертей, связанных с ВИЧ в год при</a:t>
            </a:r>
            <a:r>
              <a:rPr lang="ru-RU" sz="800" baseline="0"/>
              <a:t> наличии объема ресурсов, достаточного для удовлетворения спроса на лечение</a:t>
            </a:r>
            <a:endParaRPr lang="en-AU" sz="800"/>
          </a:p>
        </c:rich>
      </c:tx>
      <c:layout>
        <c:manualLayout>
          <c:xMode val="edge"/>
          <c:yMode val="edge"/>
          <c:x val="0.1972725694444444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38545138888889"/>
          <c:y val="0.15198809523809523"/>
          <c:w val="0.75947048611111112"/>
          <c:h val="0.49446395206494426"/>
        </c:manualLayout>
      </c:layout>
      <c:lineChart>
        <c:grouping val="standard"/>
        <c:varyColors val="0"/>
        <c:ser>
          <c:idx val="0"/>
          <c:order val="0"/>
          <c:tx>
            <c:strRef>
              <c:f>Kazakhstan!$BP$14</c:f>
              <c:strCache>
                <c:ptCount val="1"/>
                <c:pt idx="0">
                  <c:v>HIV prevention and testing removed from 2026**</c:v>
                </c:pt>
              </c:strCache>
            </c:strRef>
          </c:tx>
          <c:spPr>
            <a:ln w="19050" cap="rnd">
              <a:solidFill>
                <a:schemeClr val="tx2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Kazakhstan!$CC$14:$CK$14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351.20698133435462</c:v>
                </c:pt>
                <c:pt idx="4">
                  <c:v>370.24372029846552</c:v>
                </c:pt>
                <c:pt idx="5">
                  <c:v>394.29559222669411</c:v>
                </c:pt>
                <c:pt idx="6">
                  <c:v>422.66455014711022</c:v>
                </c:pt>
                <c:pt idx="7">
                  <c:v>454.69801490315513</c:v>
                </c:pt>
                <c:pt idx="8">
                  <c:v>507.54347689158118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D946-4D8D-AC26-BD6C466FD0F6}"/>
            </c:ext>
          </c:extLst>
        </c:ser>
        <c:ser>
          <c:idx val="6"/>
          <c:order val="2"/>
          <c:tx>
            <c:strRef>
              <c:f>Kazakhstan!$BP$22</c:f>
              <c:strCache>
                <c:ptCount val="1"/>
                <c:pt idx="0">
                  <c:v>Optimized 2025 spending + $6.7M p.a. to meet treatment demand*</c:v>
                </c:pt>
              </c:strCache>
            </c:strRef>
          </c:tx>
          <c:spPr>
            <a:ln w="19050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Kazakhstan!$CC$22:$CK$22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351.20698133435462</c:v>
                </c:pt>
                <c:pt idx="4">
                  <c:v>370.24372029846552</c:v>
                </c:pt>
                <c:pt idx="5">
                  <c:v>383.91518903196572</c:v>
                </c:pt>
                <c:pt idx="6">
                  <c:v>401.61666459832401</c:v>
                </c:pt>
                <c:pt idx="7">
                  <c:v>419.15258026577828</c:v>
                </c:pt>
                <c:pt idx="8">
                  <c:v>492.92647295395119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D946-4D8D-AC26-BD6C466FD0F6}"/>
            </c:ext>
          </c:extLst>
        </c:ser>
        <c:ser>
          <c:idx val="2"/>
          <c:order val="3"/>
          <c:tx>
            <c:strRef>
              <c:f>Kazakhstan!$BP$23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ln w="19050" cap="rnd">
              <a:solidFill>
                <a:schemeClr val="accent6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Kazakhstan!$CC$3:$CK$3</c:f>
              <c:numCache>
                <c:formatCode>General</c:formatCode>
                <c:ptCount val="9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  <c:pt idx="5">
                  <c:v>2027</c:v>
                </c:pt>
                <c:pt idx="6">
                  <c:v>2028</c:v>
                </c:pt>
                <c:pt idx="7">
                  <c:v>2029</c:v>
                </c:pt>
                <c:pt idx="8">
                  <c:v>2030</c:v>
                </c:pt>
              </c:numCache>
            </c:numRef>
          </c:cat>
          <c:val>
            <c:numRef>
              <c:f>Kazakhstan!$CC$23:$CK$23</c:f>
              <c:numCache>
                <c:formatCode>0</c:formatCode>
                <c:ptCount val="9"/>
                <c:pt idx="0">
                  <c:v>521.28321834792916</c:v>
                </c:pt>
                <c:pt idx="1">
                  <c:v>438.68177157620732</c:v>
                </c:pt>
                <c:pt idx="2">
                  <c:v>352.62239713067152</c:v>
                </c:pt>
                <c:pt idx="3">
                  <c:v>356.73456049978341</c:v>
                </c:pt>
                <c:pt idx="4">
                  <c:v>376.58664685780872</c:v>
                </c:pt>
                <c:pt idx="5">
                  <c:v>398.69445553674097</c:v>
                </c:pt>
                <c:pt idx="6">
                  <c:v>419.68651963745327</c:v>
                </c:pt>
                <c:pt idx="7">
                  <c:v>438.93509585945827</c:v>
                </c:pt>
                <c:pt idx="8">
                  <c:v>456.26121938623743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46-4D8D-AC26-BD6C466FD0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5147295"/>
        <c:axId val="1995142303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Kazakhstan!$BP$17</c15:sqref>
                        </c15:formulaRef>
                      </c:ext>
                    </c:extLst>
                    <c:strCache>
                      <c:ptCount val="1"/>
                      <c:pt idx="0">
                        <c:v>Counterfactual (100% spending)</c:v>
                      </c:pt>
                    </c:strCache>
                  </c:strRef>
                </c:tx>
                <c:spPr>
                  <a:ln w="19050" cap="rnd">
                    <a:solidFill>
                      <a:schemeClr val="accent4">
                        <a:lumMod val="75000"/>
                      </a:schemeClr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Kazakhstan!$CC$3:$CK$3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  <c:pt idx="5">
                        <c:v>2027</c:v>
                      </c:pt>
                      <c:pt idx="6">
                        <c:v>2028</c:v>
                      </c:pt>
                      <c:pt idx="7">
                        <c:v>2029</c:v>
                      </c:pt>
                      <c:pt idx="8">
                        <c:v>2030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Kazakhstan!$CC$17:$CK$17</c15:sqref>
                        </c15:formulaRef>
                      </c:ext>
                    </c:extLst>
                    <c:numCache>
                      <c:formatCode>0</c:formatCode>
                      <c:ptCount val="9"/>
                      <c:pt idx="0">
                        <c:v>521.28321834792916</c:v>
                      </c:pt>
                      <c:pt idx="1">
                        <c:v>438.68177157620732</c:v>
                      </c:pt>
                      <c:pt idx="2">
                        <c:v>352.62239713067152</c:v>
                      </c:pt>
                      <c:pt idx="3">
                        <c:v>351.20698133435462</c:v>
                      </c:pt>
                      <c:pt idx="4">
                        <c:v>423.85966737347462</c:v>
                      </c:pt>
                      <c:pt idx="5">
                        <c:v>519.5397079092171</c:v>
                      </c:pt>
                      <c:pt idx="6">
                        <c:v>630.64715701348314</c:v>
                      </c:pt>
                      <c:pt idx="7">
                        <c:v>753.92234983286528</c:v>
                      </c:pt>
                      <c:pt idx="8">
                        <c:v>887.59937136895087</c:v>
                      </c:pt>
                    </c:numCache>
                  </c:numRef>
                </c:val>
                <c:smooth val="1"/>
                <c:extLst>
                  <c:ext xmlns:c16="http://schemas.microsoft.com/office/drawing/2014/chart" uri="{C3380CC4-5D6E-409C-BE32-E72D297353CC}">
                    <c16:uniqueId val="{00000003-D946-4D8D-AC26-BD6C466FD0F6}"/>
                  </c:ext>
                </c:extLst>
              </c15:ser>
            </c15:filteredLineSeries>
          </c:ext>
        </c:extLst>
      </c:lineChart>
      <c:catAx>
        <c:axId val="19951472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995142303"/>
        <c:crosses val="autoZero"/>
        <c:auto val="1"/>
        <c:lblAlgn val="ctr"/>
        <c:lblOffset val="100"/>
        <c:tickLblSkip val="2"/>
        <c:noMultiLvlLbl val="0"/>
      </c:catAx>
      <c:valAx>
        <c:axId val="1995142303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solidFill>
                      <a:sysClr val="windowText" lastClr="000000"/>
                    </a:solidFill>
                  </a:defRPr>
                </a:pPr>
                <a:r>
                  <a:rPr lang="ru-RU" sz="700"/>
                  <a:t>Кол-во смертей,</a:t>
                </a:r>
                <a:r>
                  <a:rPr lang="ru-RU" sz="700" baseline="0"/>
                  <a:t> связанных с</a:t>
                </a:r>
                <a:r>
                  <a:rPr lang="ru-RU" sz="700"/>
                  <a:t> ВИЧ в год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1.3308495757105002E-2"/>
              <c:y val="0.1315898374323267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solidFill>
            <a:sysClr val="window" lastClr="FFFFFF"/>
          </a:solidFill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995147295"/>
        <c:crosses val="autoZero"/>
        <c:crossBetween val="midCat"/>
      </c:valAx>
      <c:spPr>
        <a:noFill/>
      </c:spPr>
    </c:plotArea>
    <c:legend>
      <c:legendPos val="l"/>
      <c:layout>
        <c:manualLayout>
          <c:xMode val="edge"/>
          <c:yMode val="edge"/>
          <c:x val="5.0343843665329673E-2"/>
          <c:y val="0.73888473680819533"/>
          <c:w val="0.93255644340988908"/>
          <c:h val="0.25818610865074759"/>
        </c:manualLayout>
      </c:layout>
      <c:overlay val="1"/>
      <c:spPr>
        <a:noFill/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Казахстан:</a:t>
            </a:r>
            <a:r>
              <a:rPr lang="ru-RU" baseline="0"/>
              <a:t> прогнозируемый каскад лечения в 2030 году</a:t>
            </a:r>
            <a:endParaRPr lang="en-US"/>
          </a:p>
        </c:rich>
      </c:tx>
      <c:layout>
        <c:manualLayout>
          <c:xMode val="edge"/>
          <c:yMode val="edge"/>
          <c:x val="0.1450649330792443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0111805555555554E-2"/>
          <c:y val="0.14924225453701984"/>
          <c:w val="0.62693524305555559"/>
          <c:h val="0.64854321270095472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Kazakhstan!$AW$21</c:f>
              <c:strCache>
                <c:ptCount val="1"/>
                <c:pt idx="0">
                  <c:v>Status quo (2025 spending +$6.7M p.a. to meet treatment demand*)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Kazakhstan!$BA$21:$BC$21</c:f>
              <c:numCache>
                <c:formatCode>0%</c:formatCode>
                <c:ptCount val="3"/>
                <c:pt idx="0">
                  <c:v>0.77295964222505054</c:v>
                </c:pt>
                <c:pt idx="1">
                  <c:v>0.68992885912344937</c:v>
                </c:pt>
                <c:pt idx="2">
                  <c:v>0.62264622663388891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3B-4FE4-87DB-B23F2446F02C}"/>
            </c:ext>
          </c:extLst>
        </c:ser>
        <c:ser>
          <c:idx val="6"/>
          <c:order val="2"/>
          <c:tx>
            <c:strRef>
              <c:f>Kazakhstan!$AW$17</c:f>
              <c:strCache>
                <c:ptCount val="1"/>
                <c:pt idx="0">
                  <c:v>Optimized 2025 spending + $6.7M p.a. to meet treatment demand*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  <c:extLst xmlns:c15="http://schemas.microsoft.com/office/drawing/2012/chart"/>
            </c:strRef>
          </c:cat>
          <c:val>
            <c:numRef>
              <c:f>Kazakhstan!$BA$17:$BC$17</c:f>
              <c:numCache>
                <c:formatCode>0%</c:formatCode>
                <c:ptCount val="3"/>
                <c:pt idx="0">
                  <c:v>0.77426208783999595</c:v>
                </c:pt>
                <c:pt idx="1">
                  <c:v>0.67206446956209565</c:v>
                </c:pt>
                <c:pt idx="2">
                  <c:v>0.60652399228406539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8E3B-4FE4-87DB-B23F2446F02C}"/>
            </c:ext>
          </c:extLst>
        </c:ser>
        <c:ser>
          <c:idx val="0"/>
          <c:order val="3"/>
          <c:tx>
            <c:strRef>
              <c:f>Kazakhstan!$AW$9</c:f>
              <c:strCache>
                <c:ptCount val="1"/>
                <c:pt idx="0">
                  <c:v>HIV prevention and testing removed from 2026**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cat>
          <c:val>
            <c:numRef>
              <c:f>Kazakhstan!$BA$9:$BC$9</c:f>
              <c:numCache>
                <c:formatCode>0%</c:formatCode>
                <c:ptCount val="3"/>
                <c:pt idx="0">
                  <c:v>0.70409320892666605</c:v>
                </c:pt>
                <c:pt idx="1">
                  <c:v>0.62701806527403736</c:v>
                </c:pt>
                <c:pt idx="2">
                  <c:v>0.56587056362619048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3B-4FE4-87DB-B23F2446F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5"/>
        <c:axId val="589666319"/>
        <c:axId val="589653007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Kazakhstan!$AW$12</c15:sqref>
                        </c15:formulaRef>
                      </c:ext>
                    </c:extLst>
                    <c:strCache>
                      <c:ptCount val="1"/>
                      <c:pt idx="0">
                        <c:v>Counterfactual (100% spending)</c:v>
                      </c:pt>
                    </c:strCache>
                  </c:strRef>
                </c:tx>
                <c:spPr>
                  <a:solidFill>
                    <a:schemeClr val="tx1"/>
                  </a:solidFill>
                  <a:ln w="25400"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anchor="ctr" anchorCtr="1"/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Kazakhstan!$BA$8:$BC$8</c15:sqref>
                        </c15:formulaRef>
                      </c:ext>
                    </c:extLst>
                    <c:strCache>
                      <c:ptCount val="3"/>
                      <c:pt idx="0">
                        <c:v>People living with HIV diagnosed (%)</c:v>
                      </c:pt>
                      <c:pt idx="1">
                        <c:v>People living with HIV on treatment (%)</c:v>
                      </c:pt>
                      <c:pt idx="2">
                        <c:v>People living with HIV with viral suppression (%)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Kazakhstan!$BA$12:$BC$12</c15:sqref>
                        </c15:formulaRef>
                      </c:ext>
                    </c:extLst>
                    <c:numCache>
                      <c:formatCode>0%</c:formatCode>
                      <c:ptCount val="3"/>
                      <c:pt idx="0">
                        <c:v>0.75137614430064126</c:v>
                      </c:pt>
                      <c:pt idx="1">
                        <c:v>0.5325521440443346</c:v>
                      </c:pt>
                      <c:pt idx="2">
                        <c:v>0.48061706448441283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8E3B-4FE4-87DB-B23F2446F02C}"/>
                  </c:ext>
                </c:extLst>
              </c15:ser>
            </c15:filteredBarSeries>
          </c:ext>
        </c:extLst>
      </c:barChart>
      <c:scatterChart>
        <c:scatterStyle val="lineMarker"/>
        <c:varyColors val="0"/>
        <c:ser>
          <c:idx val="7"/>
          <c:order val="4"/>
          <c:tx>
            <c:strRef>
              <c:f>Kazakhstan!$AW$19</c:f>
              <c:strCache>
                <c:ptCount val="1"/>
                <c:pt idx="0">
                  <c:v>95-95-95 target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3"/>
            <c:spPr>
              <a:solidFill>
                <a:schemeClr val="tx1"/>
              </a:solidFill>
              <a:ln w="3175">
                <a:solidFill>
                  <a:schemeClr val="tx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Dir val="x"/>
            <c:errBarType val="both"/>
            <c:errValType val="fixedVal"/>
            <c:noEndCap val="1"/>
            <c:val val="8.0000000000000016E-2"/>
            <c:spPr>
              <a:noFill/>
              <a:ln w="15875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xVal>
            <c:strRef>
              <c:f>Kazakhstan!$BA$8:$BC$8</c:f>
              <c:strCache>
                <c:ptCount val="3"/>
                <c:pt idx="0">
                  <c:v>People living with HIV diagnosed (%)</c:v>
                </c:pt>
                <c:pt idx="1">
                  <c:v>People living with HIV on treatment (%)</c:v>
                </c:pt>
                <c:pt idx="2">
                  <c:v>People living with HIV with viral suppression (%)</c:v>
                </c:pt>
              </c:strCache>
            </c:strRef>
          </c:xVal>
          <c:yVal>
            <c:numRef>
              <c:f>Kazakhstan!$BA$19:$BC$19</c:f>
              <c:numCache>
                <c:formatCode>0%</c:formatCode>
                <c:ptCount val="3"/>
                <c:pt idx="0">
                  <c:v>0.95</c:v>
                </c:pt>
                <c:pt idx="1">
                  <c:v>0.90249999999999997</c:v>
                </c:pt>
                <c:pt idx="2">
                  <c:v>0.85737499999999989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E3B-4FE4-87DB-B23F2446F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9666319"/>
        <c:axId val="589653007"/>
      </c:scatterChart>
      <c:catAx>
        <c:axId val="589666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9653007"/>
        <c:crosses val="autoZero"/>
        <c:auto val="1"/>
        <c:lblAlgn val="ctr"/>
        <c:lblOffset val="100"/>
        <c:noMultiLvlLbl val="0"/>
      </c:catAx>
      <c:valAx>
        <c:axId val="589653007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9666319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8376252811107"/>
          <c:y val="0.20709829322580797"/>
          <c:w val="0.28952348763546393"/>
          <c:h val="0.516218564962434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0.09204</cdr:x>
      <cdr:y>0.11044</cdr:y>
    </cdr:from>
    <cdr:to>
      <cdr:x>0.81637</cdr:x>
      <cdr:y>0.52073</cdr:y>
    </cdr:to>
    <cdr:grpSp>
      <cdr:nvGrpSpPr>
        <cdr:cNvPr id="14" name="Group 13"/>
        <cdr:cNvGrpSpPr/>
      </cdr:nvGrpSpPr>
      <cdr:grpSpPr>
        <a:xfrm xmlns:a="http://schemas.openxmlformats.org/drawingml/2006/main">
          <a:off x="563297" y="340829"/>
          <a:ext cx="4432994" cy="1266196"/>
          <a:chOff x="563297" y="340829"/>
          <a:chExt cx="4432994" cy="1266196"/>
        </a:xfrm>
      </cdr:grpSpPr>
      <cdr:sp macro="" textlink="">
        <cdr:nvSpPr>
          <cdr:cNvPr id="4" name="TextBox 1">
            <a:extLst xmlns:a="http://schemas.openxmlformats.org/drawingml/2006/main">
              <a:ext uri="{FF2B5EF4-FFF2-40B4-BE49-F238E27FC236}">
                <a16:creationId xmlns:a16="http://schemas.microsoft.com/office/drawing/2014/main" id="{EC2F805C-AAC3-98FC-3B08-0FADED1AA0DF}"/>
              </a:ext>
            </a:extLst>
          </cdr:cNvPr>
          <cdr:cNvSpPr txBox="1"/>
        </cdr:nvSpPr>
        <cdr:spPr>
          <a:xfrm xmlns:a="http://schemas.openxmlformats.org/drawingml/2006/main">
            <a:off x="563297" y="1236045"/>
            <a:ext cx="1256707" cy="370980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none" rtlCol="0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ru-RU" sz="700" b="0" i="0" u="none" strike="noStrike">
                <a:solidFill>
                  <a:srgbClr val="3C3C3C"/>
                </a:solidFill>
                <a:latin typeface="Aptos Narrow"/>
              </a:rPr>
              <a:t>16 468 случаев</a:t>
            </a:r>
            <a:r>
              <a:rPr lang="ru-RU" sz="700" b="0" i="0" u="none" strike="noStrike" baseline="0">
                <a:solidFill>
                  <a:srgbClr val="3C3C3C"/>
                </a:solidFill>
                <a:latin typeface="Aptos Narrow"/>
              </a:rPr>
              <a:t> </a:t>
            </a:r>
          </a:p>
          <a:p xmlns:a="http://schemas.openxmlformats.org/drawingml/2006/main">
            <a:pPr algn="ctr"/>
            <a:r>
              <a:rPr lang="ru-RU" sz="700" b="0" i="0" u="none" strike="noStrike" baseline="0">
                <a:solidFill>
                  <a:srgbClr val="3C3C3C"/>
                </a:solidFill>
                <a:latin typeface="Aptos Narrow"/>
              </a:rPr>
              <a:t>заболевания (+36%)</a:t>
            </a:r>
          </a:p>
          <a:p xmlns:a="http://schemas.openxmlformats.org/drawingml/2006/main">
            <a:pPr algn="ctr"/>
            <a:r>
              <a:rPr lang="ru-RU" sz="700" b="0" i="0" u="none" strike="noStrike" baseline="0">
                <a:solidFill>
                  <a:srgbClr val="3C3C3C"/>
                </a:solidFill>
                <a:latin typeface="Aptos Narrow"/>
              </a:rPr>
              <a:t>3 789 смертей (+18%)</a:t>
            </a:r>
            <a:endParaRPr lang="en-AU" sz="1000" b="1"/>
          </a:p>
        </cdr:txBody>
      </cdr:sp>
      <cdr:sp macro="" textlink="">
        <cdr:nvSpPr>
          <cdr:cNvPr id="5" name="TextBox 1">
            <a:extLst xmlns:a="http://schemas.openxmlformats.org/drawingml/2006/main">
              <a:ext uri="{FF2B5EF4-FFF2-40B4-BE49-F238E27FC236}">
                <a16:creationId xmlns:a16="http://schemas.microsoft.com/office/drawing/2014/main" id="{D3297C8C-5A08-61AA-AF57-3A854782CE11}"/>
              </a:ext>
            </a:extLst>
          </cdr:cNvPr>
          <cdr:cNvSpPr txBox="1"/>
        </cdr:nvSpPr>
        <cdr:spPr>
          <a:xfrm xmlns:a="http://schemas.openxmlformats.org/drawingml/2006/main">
            <a:off x="1528870" y="956382"/>
            <a:ext cx="1256768" cy="602870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none" rtlCol="0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ru-RU" sz="700" b="0" i="0" u="none" strike="noStrike">
                <a:solidFill>
                  <a:srgbClr val="3C3C3C"/>
                </a:solidFill>
                <a:latin typeface="Aptos Narrow"/>
              </a:rPr>
              <a:t>12131 случай</a:t>
            </a:r>
            <a:r>
              <a:rPr lang="ru-RU" sz="700" b="0" i="0" u="none" strike="noStrike" baseline="0">
                <a:solidFill>
                  <a:srgbClr val="3C3C3C"/>
                </a:solidFill>
                <a:latin typeface="Aptos Narrow"/>
              </a:rPr>
              <a:t> заболевания </a:t>
            </a:r>
          </a:p>
          <a:p xmlns:a="http://schemas.openxmlformats.org/drawingml/2006/main">
            <a:pPr algn="ctr"/>
            <a:r>
              <a:rPr lang="ru-RU" sz="700" b="0" i="0" u="none" strike="noStrike" baseline="0">
                <a:solidFill>
                  <a:srgbClr val="3C3C3C"/>
                </a:solidFill>
                <a:latin typeface="Aptos Narrow"/>
              </a:rPr>
              <a:t>3216 смертей</a:t>
            </a:r>
            <a:endParaRPr lang="en-AU" sz="1000" b="1"/>
          </a:p>
        </cdr:txBody>
      </cdr:sp>
      <cdr:sp macro="" textlink="">
        <cdr:nvSpPr>
          <cdr:cNvPr id="6" name="TextBox 1">
            <a:extLst xmlns:a="http://schemas.openxmlformats.org/drawingml/2006/main">
              <a:ext uri="{FF2B5EF4-FFF2-40B4-BE49-F238E27FC236}">
                <a16:creationId xmlns:a16="http://schemas.microsoft.com/office/drawing/2014/main" id="{0532B08B-BBD8-0564-8088-D310BF6A5BE4}"/>
              </a:ext>
            </a:extLst>
          </cdr:cNvPr>
          <cdr:cNvSpPr txBox="1"/>
        </cdr:nvSpPr>
        <cdr:spPr>
          <a:xfrm xmlns:a="http://schemas.openxmlformats.org/drawingml/2006/main">
            <a:off x="2710728" y="888087"/>
            <a:ext cx="1256707" cy="678542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none" rtlCol="0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ru-RU" sz="800" b="0" i="0" u="none" strike="noStrike">
                <a:solidFill>
                  <a:srgbClr val="3C3C3C"/>
                </a:solidFill>
                <a:latin typeface="Aptos Narrow"/>
              </a:rPr>
              <a:t>8448 случаев </a:t>
            </a:r>
          </a:p>
          <a:p xmlns:a="http://schemas.openxmlformats.org/drawingml/2006/main">
            <a:pPr algn="ctr"/>
            <a:r>
              <a:rPr lang="ru-RU" sz="800" b="0" i="0" u="none" strike="noStrike">
                <a:solidFill>
                  <a:srgbClr val="3C3C3C"/>
                </a:solidFill>
                <a:latin typeface="Aptos Narrow"/>
              </a:rPr>
              <a:t>заболевания (-30%)</a:t>
            </a:r>
          </a:p>
          <a:p xmlns:a="http://schemas.openxmlformats.org/drawingml/2006/main">
            <a:pPr algn="ctr"/>
            <a:r>
              <a:rPr lang="ru-RU" sz="800" b="0" i="0" u="none" strike="noStrike">
                <a:solidFill>
                  <a:srgbClr val="3C3C3C"/>
                </a:solidFill>
                <a:latin typeface="Aptos Narrow"/>
              </a:rPr>
              <a:t>2224</a:t>
            </a:r>
            <a:r>
              <a:rPr lang="ru-RU" sz="800" b="0" i="0" u="none" strike="noStrike" baseline="0">
                <a:solidFill>
                  <a:srgbClr val="3C3C3C"/>
                </a:solidFill>
                <a:latin typeface="Aptos Narrow"/>
              </a:rPr>
              <a:t> смерти (-31%)</a:t>
            </a:r>
            <a:endParaRPr lang="en-AU" sz="1050" b="1">
              <a:solidFill>
                <a:sysClr val="windowText" lastClr="000000"/>
              </a:solidFill>
            </a:endParaRPr>
          </a:p>
        </cdr:txBody>
      </cdr:sp>
      <cdr:sp macro="" textlink="">
        <cdr:nvSpPr>
          <cdr:cNvPr id="7" name="TextBox 1">
            <a:extLst xmlns:a="http://schemas.openxmlformats.org/drawingml/2006/main">
              <a:ext uri="{FF2B5EF4-FFF2-40B4-BE49-F238E27FC236}">
                <a16:creationId xmlns:a16="http://schemas.microsoft.com/office/drawing/2014/main" id="{9937A3D2-F9C8-9BB5-020C-1F680213A5DB}"/>
              </a:ext>
            </a:extLst>
          </cdr:cNvPr>
          <cdr:cNvSpPr txBox="1"/>
        </cdr:nvSpPr>
        <cdr:spPr>
          <a:xfrm xmlns:a="http://schemas.openxmlformats.org/drawingml/2006/main">
            <a:off x="3739583" y="340829"/>
            <a:ext cx="1256708" cy="602900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wrap="none" rtlCol="0"/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/>
            <a:r>
              <a:rPr lang="ru-RU" sz="800" b="0" i="0" u="none" strike="noStrike">
                <a:solidFill>
                  <a:srgbClr val="3C3C3C"/>
                </a:solidFill>
                <a:latin typeface="Aptos Narrow"/>
              </a:rPr>
              <a:t>6764 случая заболевания</a:t>
            </a:r>
            <a:r>
              <a:rPr lang="ru-RU" sz="800" b="0" i="0" u="none" strike="noStrike" baseline="0">
                <a:solidFill>
                  <a:srgbClr val="3C3C3C"/>
                </a:solidFill>
                <a:latin typeface="Aptos Narrow"/>
              </a:rPr>
              <a:t> (-44%) </a:t>
            </a:r>
          </a:p>
          <a:p xmlns:a="http://schemas.openxmlformats.org/drawingml/2006/main">
            <a:pPr algn="ctr"/>
            <a:r>
              <a:rPr lang="ru-RU" sz="800" b="0" i="0" u="none" strike="noStrike" baseline="0">
                <a:solidFill>
                  <a:srgbClr val="3C3C3C"/>
                </a:solidFill>
                <a:latin typeface="Aptos Narrow"/>
              </a:rPr>
              <a:t>1889 смертей (-41%)</a:t>
            </a:r>
            <a:endParaRPr lang="en-AU" sz="1050" b="1">
              <a:solidFill>
                <a:sysClr val="windowText" lastClr="000000"/>
              </a:solidFill>
            </a:endParaRPr>
          </a:p>
        </cdr:txBody>
      </cdr:sp>
    </cdr:grpSp>
  </cdr:relSizeAnchor>
  <cdr:relSizeAnchor xmlns:cdr="http://schemas.openxmlformats.org/drawingml/2006/chartDrawing">
    <cdr:from>
      <cdr:x>0.85223</cdr:x>
      <cdr:y>0.8066</cdr:y>
    </cdr:from>
    <cdr:to>
      <cdr:x>0.99344</cdr:x>
      <cdr:y>0.95034</cdr:y>
    </cdr:to>
    <cdr:grpSp>
      <cdr:nvGrpSpPr>
        <cdr:cNvPr id="13" name="Group 12"/>
        <cdr:cNvGrpSpPr/>
      </cdr:nvGrpSpPr>
      <cdr:grpSpPr>
        <a:xfrm xmlns:a="http://schemas.openxmlformats.org/drawingml/2006/main">
          <a:off x="5215737" y="2489251"/>
          <a:ext cx="864261" cy="443586"/>
          <a:chOff x="5215737" y="2489251"/>
          <a:chExt cx="864261" cy="443586"/>
        </a:xfrm>
      </cdr:grpSpPr>
      <cdr:sp macro="" textlink="">
        <cdr:nvSpPr>
          <cdr:cNvPr id="8" name="Text Box 2"/>
          <cdr:cNvSpPr txBox="1"/>
        </cdr:nvSpPr>
        <cdr:spPr>
          <a:xfrm xmlns:a="http://schemas.openxmlformats.org/drawingml/2006/main">
            <a:off x="5215737" y="2489251"/>
            <a:ext cx="849630" cy="187960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lt1"/>
          </a:solidFill>
          <a:ln xmlns:a="http://schemas.openxmlformats.org/drawingml/2006/main" w="6350">
            <a:noFill/>
          </a:ln>
        </cdr:spPr>
        <cdr:txBody>
          <a:bodyPr xmlns:a="http://schemas.openxmlformats.org/drawingml/2006/main" rot="0" spcFirstLastPara="0" vert="horz" wrap="square" lIns="0" tIns="0" rIns="0" bIns="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/>
          <a:p xmlns:a="http://schemas.openxmlformats.org/drawingml/2006/main">
            <a:pPr algn="l">
              <a:lnSpc>
                <a:spcPct val="110000"/>
              </a:lnSpc>
              <a:spcBef>
                <a:spcPts val="1200"/>
              </a:spcBef>
              <a:spcAft>
                <a:spcPts val="1200"/>
              </a:spcAft>
              <a:buNone/>
            </a:pPr>
            <a:r>
              <a:rPr lang="ru-RU" sz="800">
                <a:solidFill>
                  <a:srgbClr val="262626"/>
                </a:solidFill>
                <a:effectLst/>
                <a:latin typeface="Aptos Light" panose="020B0004020202020204" pitchFamily="34" charset="0"/>
                <a:ea typeface="Yu Mincho" panose="02020400000000000000" pitchFamily="18" charset="-128"/>
                <a:cs typeface="DaunPenh" pitchFamily="2" charset="0"/>
              </a:rPr>
              <a:t>ППМР</a:t>
            </a:r>
            <a:endParaRPr lang="en-US" sz="1100">
              <a:solidFill>
                <a:srgbClr val="262626"/>
              </a:solidFill>
              <a:effectLst/>
              <a:latin typeface="Aptos Light" panose="020B0004020202020204" pitchFamily="34" charset="0"/>
              <a:ea typeface="Yu Mincho" panose="02020400000000000000" pitchFamily="18" charset="-128"/>
              <a:cs typeface="DaunPenh" pitchFamily="2" charset="0"/>
            </a:endParaRPr>
          </a:p>
        </cdr:txBody>
      </cdr:sp>
      <cdr:sp macro="" textlink="">
        <cdr:nvSpPr>
          <cdr:cNvPr id="11" name="Text Box 2"/>
          <cdr:cNvSpPr txBox="1"/>
        </cdr:nvSpPr>
        <cdr:spPr>
          <a:xfrm xmlns:a="http://schemas.openxmlformats.org/drawingml/2006/main">
            <a:off x="5230368" y="2744877"/>
            <a:ext cx="849630" cy="187960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lt1"/>
          </a:solidFill>
          <a:ln xmlns:a="http://schemas.openxmlformats.org/drawingml/2006/main" w="6350">
            <a:noFill/>
          </a:ln>
        </cdr:spPr>
        <cdr:txBody>
          <a:bodyPr xmlns:a="http://schemas.openxmlformats.org/drawingml/2006/main" rot="0" spcFirstLastPara="0" vert="horz" wrap="square" lIns="0" tIns="0" rIns="0" bIns="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l">
              <a:lnSpc>
                <a:spcPct val="110000"/>
              </a:lnSpc>
              <a:spcBef>
                <a:spcPts val="1200"/>
              </a:spcBef>
              <a:spcAft>
                <a:spcPts val="1200"/>
              </a:spcAft>
              <a:buNone/>
            </a:pPr>
            <a:r>
              <a:rPr lang="ru-RU" sz="800">
                <a:solidFill>
                  <a:srgbClr val="262626"/>
                </a:solidFill>
                <a:effectLst/>
                <a:latin typeface="Aptos Light" panose="020B0004020202020204" pitchFamily="34" charset="0"/>
                <a:ea typeface="Yu Mincho" panose="02020400000000000000" pitchFamily="18" charset="-128"/>
                <a:cs typeface="DaunPenh" pitchFamily="2" charset="0"/>
              </a:rPr>
              <a:t>АРТ</a:t>
            </a:r>
            <a:endParaRPr lang="en-US" sz="1100">
              <a:solidFill>
                <a:srgbClr val="262626"/>
              </a:solidFill>
              <a:effectLst/>
              <a:latin typeface="Aptos Light" panose="020B0004020202020204" pitchFamily="34" charset="0"/>
              <a:ea typeface="Yu Mincho" panose="02020400000000000000" pitchFamily="18" charset="-128"/>
              <a:cs typeface="DaunPenh" pitchFamily="2" charset="0"/>
            </a:endParaRPr>
          </a:p>
          <a:p xmlns:a="http://schemas.openxmlformats.org/drawingml/2006/main">
            <a:pPr algn="l">
              <a:lnSpc>
                <a:spcPct val="110000"/>
              </a:lnSpc>
              <a:spcBef>
                <a:spcPts val="1200"/>
              </a:spcBef>
              <a:spcAft>
                <a:spcPts val="1200"/>
              </a:spcAft>
              <a:buNone/>
            </a:pPr>
            <a:r>
              <a:rPr lang="ru-RU" sz="800">
                <a:solidFill>
                  <a:srgbClr val="262626"/>
                </a:solidFill>
                <a:effectLst/>
                <a:latin typeface="Aptos Light" panose="020B0004020202020204" pitchFamily="34" charset="0"/>
                <a:ea typeface="Yu Mincho" panose="02020400000000000000" pitchFamily="18" charset="-128"/>
                <a:cs typeface="DaunPenh" pitchFamily="2" charset="0"/>
              </a:rPr>
              <a:t> РС</a:t>
            </a:r>
            <a:endParaRPr lang="en-US" sz="1100">
              <a:solidFill>
                <a:srgbClr val="262626"/>
              </a:solidFill>
              <a:effectLst/>
              <a:latin typeface="Aptos Light" panose="020B0004020202020204" pitchFamily="34" charset="0"/>
              <a:ea typeface="Yu Mincho" panose="02020400000000000000" pitchFamily="18" charset="-128"/>
              <a:cs typeface="DaunPenh" pitchFamily="2" charset="0"/>
            </a:endParaRPr>
          </a:p>
        </cdr:txBody>
      </cdr:sp>
    </cdr:grp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0.11922</cdr:x>
      <cdr:y>0.12644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B2FDDB3-F33F-713C-A82D-751A6D6A6172}"/>
            </a:ext>
          </a:extLst>
        </cdr:cNvPr>
        <cdr:cNvSpPr txBox="1"/>
      </cdr:nvSpPr>
      <cdr:spPr>
        <a:xfrm xmlns:a="http://schemas.openxmlformats.org/drawingml/2006/main">
          <a:off x="0" y="0"/>
          <a:ext cx="816780" cy="3259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100" b="1"/>
            <a:t>(a)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0.0166</cdr:x>
      <cdr:y>0.01858</cdr:y>
    </cdr:from>
    <cdr:to>
      <cdr:x>0.13528</cdr:x>
      <cdr:y>0.14486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50800" y="50800"/>
          <a:ext cx="363141" cy="3452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100" b="1"/>
            <a:t>(b)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0.01637</cdr:x>
      <cdr:y>0.01865</cdr:y>
    </cdr:from>
    <cdr:to>
      <cdr:x>0.1334</cdr:x>
      <cdr:y>0.14542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50800" y="50800"/>
          <a:ext cx="363141" cy="3452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100" b="1"/>
            <a:t>(c)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0.00839</cdr:x>
      <cdr:y>0.01846</cdr:y>
    </cdr:from>
    <cdr:to>
      <cdr:x>0.06836</cdr:x>
      <cdr:y>0.14397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50800" y="50800"/>
          <a:ext cx="363141" cy="3452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100" b="1"/>
            <a:t>(d)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0.10397</cdr:x>
      <cdr:y>0.10539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2338EB85-9CF7-BA28-7D5D-604643D7CA98}"/>
            </a:ext>
          </a:extLst>
        </cdr:cNvPr>
        <cdr:cNvSpPr txBox="1"/>
      </cdr:nvSpPr>
      <cdr:spPr>
        <a:xfrm xmlns:a="http://schemas.openxmlformats.org/drawingml/2006/main">
          <a:off x="0" y="0"/>
          <a:ext cx="299434" cy="265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(a)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0.10397</cdr:x>
      <cdr:y>0.10539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2338EB85-9CF7-BA28-7D5D-604643D7CA98}"/>
            </a:ext>
          </a:extLst>
        </cdr:cNvPr>
        <cdr:cNvSpPr txBox="1"/>
      </cdr:nvSpPr>
      <cdr:spPr>
        <a:xfrm xmlns:a="http://schemas.openxmlformats.org/drawingml/2006/main">
          <a:off x="0" y="0"/>
          <a:ext cx="299434" cy="265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(a)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0.0166</cdr:x>
      <cdr:y>0.01858</cdr:y>
    </cdr:from>
    <cdr:to>
      <cdr:x>0.13528</cdr:x>
      <cdr:y>0.14486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50800" y="50800"/>
          <a:ext cx="363141" cy="3452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100" b="1"/>
        </a:p>
      </cdr:txBody>
    </cdr:sp>
  </cdr:relSizeAnchor>
  <cdr:relSizeAnchor xmlns:cdr="http://schemas.openxmlformats.org/drawingml/2006/chartDrawing">
    <cdr:from>
      <cdr:x>0.01332</cdr:x>
      <cdr:y>0</cdr:y>
    </cdr:from>
    <cdr:to>
      <cdr:x>0.11724</cdr:x>
      <cdr:y>0.10545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AB51495-7814-7053-1740-6EF45DAC886E}"/>
            </a:ext>
          </a:extLst>
        </cdr:cNvPr>
        <cdr:cNvSpPr txBox="1"/>
      </cdr:nvSpPr>
      <cdr:spPr>
        <a:xfrm xmlns:a="http://schemas.openxmlformats.org/drawingml/2006/main">
          <a:off x="38370" y="0"/>
          <a:ext cx="299290" cy="2657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(b)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0.0166</cdr:x>
      <cdr:y>0.01858</cdr:y>
    </cdr:from>
    <cdr:to>
      <cdr:x>0.13528</cdr:x>
      <cdr:y>0.14486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50800" y="50800"/>
          <a:ext cx="363141" cy="3452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100" b="1"/>
        </a:p>
      </cdr:txBody>
    </cdr:sp>
  </cdr:relSizeAnchor>
  <cdr:relSizeAnchor xmlns:cdr="http://schemas.openxmlformats.org/drawingml/2006/chartDrawing">
    <cdr:from>
      <cdr:x>0.00919</cdr:x>
      <cdr:y>0</cdr:y>
    </cdr:from>
    <cdr:to>
      <cdr:x>0.11311</cdr:x>
      <cdr:y>0.10545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AB51495-7814-7053-1740-6EF45DAC886E}"/>
            </a:ext>
          </a:extLst>
        </cdr:cNvPr>
        <cdr:cNvSpPr txBox="1"/>
      </cdr:nvSpPr>
      <cdr:spPr>
        <a:xfrm xmlns:a="http://schemas.openxmlformats.org/drawingml/2006/main">
          <a:off x="26463" y="0"/>
          <a:ext cx="299290" cy="2657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(c)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0.01249</cdr:x>
      <cdr:y>0</cdr:y>
    </cdr:from>
    <cdr:to>
      <cdr:x>0.07227</cdr:x>
      <cdr:y>0.12621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35984" y="0"/>
          <a:ext cx="172166" cy="318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(d)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0.00477</cdr:x>
      <cdr:y>0.01622</cdr:y>
    </cdr:from>
    <cdr:to>
      <cdr:x>0.06435</cdr:x>
      <cdr:y>0.11658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C045F67E-FF96-0C34-6D79-1D7263C25F71}"/>
            </a:ext>
          </a:extLst>
        </cdr:cNvPr>
        <cdr:cNvSpPr txBox="1"/>
      </cdr:nvSpPr>
      <cdr:spPr>
        <a:xfrm xmlns:a="http://schemas.openxmlformats.org/drawingml/2006/main">
          <a:off x="26988" y="50800"/>
          <a:ext cx="336701" cy="314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(a)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0.01635</cdr:x>
      <cdr:y>0</cdr:y>
    </cdr:from>
    <cdr:to>
      <cdr:x>0.13326</cdr:x>
      <cdr:y>0.12473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47088" y="0"/>
          <a:ext cx="336701" cy="314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(b)</a:t>
          </a:r>
        </a:p>
      </cdr:txBody>
    </cdr:sp>
  </cdr:relSizeAnchor>
  <cdr:relSizeAnchor xmlns:cdr="http://schemas.openxmlformats.org/drawingml/2006/chartDrawing">
    <cdr:from>
      <cdr:x>0.01635</cdr:x>
      <cdr:y>0</cdr:y>
    </cdr:from>
    <cdr:to>
      <cdr:x>0.13326</cdr:x>
      <cdr:y>0.12473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47088" y="0"/>
          <a:ext cx="336701" cy="314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(b)</a:t>
          </a:r>
        </a:p>
      </cdr:txBody>
    </cdr:sp>
  </cdr:relSizeAnchor>
  <cdr:relSizeAnchor xmlns:cdr="http://schemas.openxmlformats.org/drawingml/2006/chartDrawing">
    <cdr:from>
      <cdr:x>0.01635</cdr:x>
      <cdr:y>0</cdr:y>
    </cdr:from>
    <cdr:to>
      <cdr:x>0.13326</cdr:x>
      <cdr:y>0.12473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47088" y="0"/>
          <a:ext cx="336701" cy="314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(b)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0.00965</cdr:x>
      <cdr:y>0</cdr:y>
    </cdr:from>
    <cdr:to>
      <cdr:x>0.1259</cdr:x>
      <cdr:y>0.12516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27779" y="0"/>
          <a:ext cx="334800" cy="3154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(c)</a:t>
          </a:r>
        </a:p>
      </cdr:txBody>
    </cdr:sp>
  </cdr:relSizeAnchor>
  <cdr:relSizeAnchor xmlns:cdr="http://schemas.openxmlformats.org/drawingml/2006/chartDrawing">
    <cdr:from>
      <cdr:x>0.00965</cdr:x>
      <cdr:y>0</cdr:y>
    </cdr:from>
    <cdr:to>
      <cdr:x>0.1259</cdr:x>
      <cdr:y>0.12516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27779" y="0"/>
          <a:ext cx="334800" cy="3154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(c)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0.01829</cdr:x>
      <cdr:y>0</cdr:y>
    </cdr:from>
    <cdr:to>
      <cdr:x>0.07807</cdr:x>
      <cdr:y>0.12621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79853F0-D2BE-76A6-5A14-95960D0B6427}"/>
            </a:ext>
          </a:extLst>
        </cdr:cNvPr>
        <cdr:cNvSpPr txBox="1"/>
      </cdr:nvSpPr>
      <cdr:spPr>
        <a:xfrm xmlns:a="http://schemas.openxmlformats.org/drawingml/2006/main">
          <a:off x="52639" y="0"/>
          <a:ext cx="172071" cy="3178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000" b="1"/>
            <a:t>(d)</a:t>
          </a:r>
          <a:endParaRPr lang="en-AU" sz="110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Burnet brights">
      <a:dk1>
        <a:srgbClr val="262626"/>
      </a:dk1>
      <a:lt1>
        <a:srgbClr val="FFFFFF"/>
      </a:lt1>
      <a:dk2>
        <a:srgbClr val="ED6E3B"/>
      </a:dk2>
      <a:lt2>
        <a:srgbClr val="EBEBEB"/>
      </a:lt2>
      <a:accent1>
        <a:srgbClr val="BD572F"/>
      </a:accent1>
      <a:accent2>
        <a:srgbClr val="F99D46"/>
      </a:accent2>
      <a:accent3>
        <a:srgbClr val="CC9EDE"/>
      </a:accent3>
      <a:accent4>
        <a:srgbClr val="9BBAE5"/>
      </a:accent4>
      <a:accent5>
        <a:srgbClr val="A1D387"/>
      </a:accent5>
      <a:accent6>
        <a:srgbClr val="959598"/>
      </a:accent6>
      <a:hlink>
        <a:srgbClr val="575959"/>
      </a:hlink>
      <a:folHlink>
        <a:srgbClr val="26262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Burnet 2025">
    <a:dk1>
      <a:srgbClr val="262626"/>
    </a:dk1>
    <a:lt1>
      <a:srgbClr val="FFFFFF"/>
    </a:lt1>
    <a:dk2>
      <a:srgbClr val="ED6E3B"/>
    </a:dk2>
    <a:lt2>
      <a:srgbClr val="EBEBEB"/>
    </a:lt2>
    <a:accent1>
      <a:srgbClr val="BD572F"/>
    </a:accent1>
    <a:accent2>
      <a:srgbClr val="F99D46"/>
    </a:accent2>
    <a:accent3>
      <a:srgbClr val="CC9EDE"/>
    </a:accent3>
    <a:accent4>
      <a:srgbClr val="9BBAE5"/>
    </a:accent4>
    <a:accent5>
      <a:srgbClr val="A1D387"/>
    </a:accent5>
    <a:accent6>
      <a:srgbClr val="959598"/>
    </a:accent6>
    <a:hlink>
      <a:srgbClr val="575959"/>
    </a:hlink>
    <a:folHlink>
      <a:srgbClr val="262626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e2aea6-bdc3-4e5f-b0ae-84d85b5764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A3DB4B0A5FF4A85E5854FA9B1BD84" ma:contentTypeVersion="14" ma:contentTypeDescription="Create a new document." ma:contentTypeScope="" ma:versionID="8ff992c2289bad16d1e09a237e56332e">
  <xsd:schema xmlns:xsd="http://www.w3.org/2001/XMLSchema" xmlns:xs="http://www.w3.org/2001/XMLSchema" xmlns:p="http://schemas.microsoft.com/office/2006/metadata/properties" xmlns:ns2="5de2aea6-bdc3-4e5f-b0ae-84d85b5764e4" xmlns:ns3="d27fc6f8-d518-4cdb-8bab-875cbacf3583" targetNamespace="http://schemas.microsoft.com/office/2006/metadata/properties" ma:root="true" ma:fieldsID="d6b700c447bded4e398cac482ee08034" ns2:_="" ns3:_="">
    <xsd:import namespace="5de2aea6-bdc3-4e5f-b0ae-84d85b5764e4"/>
    <xsd:import namespace="d27fc6f8-d518-4cdb-8bab-875cbacf3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2aea6-bdc3-4e5f-b0ae-84d85b576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012861f-df9c-4ac0-92bd-da4c61c7cf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c6f8-d518-4cdb-8bab-875cbacf3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52FF61D088BE4A66BFE4693AE17145B7" version="1.0.0">
  <systemFields>
    <field name="Objective-Id">
      <value order="0">A7503566</value>
    </field>
    <field name="Objective-Title">
      <value order="0">Template - Policy document - 200121</value>
    </field>
    <field name="Objective-Description">
      <value order="0"/>
    </field>
    <field name="Objective-CreationStamp">
      <value order="0">2020-01-21T04:45:05Z</value>
    </field>
    <field name="Objective-IsApproved">
      <value order="0">false</value>
    </field>
    <field name="Objective-IsPublished">
      <value order="0">true</value>
    </field>
    <field name="Objective-DatePublished">
      <value order="0">2022-06-21T11:45:22Z</value>
    </field>
    <field name="Objective-ModificationStamp">
      <value order="0">2022-06-21T11:45:22Z</value>
    </field>
    <field name="Objective-Owner">
      <value order="0">Leanne Brain</value>
    </field>
    <field name="Objective-Path">
      <value order="0">Objective Global Folder:Corporate Management:Administration - Corporate Planning:Forms and Templates</value>
    </field>
    <field name="Objective-Parent">
      <value order="0">Forms and Templates</value>
    </field>
    <field name="Objective-State">
      <value order="0">Published</value>
    </field>
    <field name="Objective-VersionId">
      <value order="0">vA10415270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qA579797</value>
    </field>
    <field name="Objective-Classification">
      <value order="0">Unclassified</value>
    </field>
    <field name="Objective-Caveats">
      <value order="0"/>
    </field>
  </systemFields>
  <catalogues>
    <catalogue name="Boroondara Document Type Catalogue" type="type" ori="id:cA2">
      <field name="Objective-Document Type">
        <value order="0">Internal</value>
      </field>
      <field name="Objective-Reference">
        <value order="0"/>
      </field>
      <field name="Objective-Document Date">
        <value order="0"/>
      </field>
      <field name="Objective-Date Received">
        <value order="0"/>
      </field>
      <field name="Objective-PR Property Address">
        <value order="0"/>
      </field>
      <field name="Objective-PR Application ID">
        <value order="0"/>
      </field>
      <field name="Objective-PR Application Description">
        <value order="0"/>
      </field>
      <field name="Objective-PR Author">
        <value order="0"/>
      </field>
      <field name="Objective-PR Addressee">
        <value order="0"/>
      </field>
      <field name="Objective-CRM Case Number">
        <value order="0"/>
      </field>
      <field name="Objective-End-to-End Response">
        <value order="0"/>
      </field>
      <field name="Objective-Public Document">
        <value order="0">No</value>
      </field>
      <field name="Objective-Physical Location/Box">
        <value order="0"/>
      </field>
      <field name="Objective-PR Property ID">
        <value order="0"/>
      </field>
      <field name="Objective-PR Author Key">
        <value order="0"/>
      </field>
      <field name="Objective-PR Addressee Key">
        <value order="0"/>
      </field>
      <field name="Objective-M13 Agent Type">
        <value order="0">Registrar</value>
      </field>
      <field name="Objective-M16 Corporate Name">
        <value order="0">City of Boroondara</value>
      </field>
    </catalogue>
  </catalogues>
</metadata>
</file>

<file path=customXml/itemProps1.xml><?xml version="1.0" encoding="utf-8"?>
<ds:datastoreItem xmlns:ds="http://schemas.openxmlformats.org/officeDocument/2006/customXml" ds:itemID="{3CA131D1-2B5C-4F64-95D6-8C296705B2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8CD530-1C50-443E-B922-BEB0A38E30F0}">
  <ds:schemaRefs>
    <ds:schemaRef ds:uri="http://schemas.microsoft.com/office/2006/metadata/properties"/>
    <ds:schemaRef ds:uri="http://schemas.microsoft.com/office/infopath/2007/PartnerControls"/>
    <ds:schemaRef ds:uri="5de2aea6-bdc3-4e5f-b0ae-84d85b5764e4"/>
  </ds:schemaRefs>
</ds:datastoreItem>
</file>

<file path=customXml/itemProps3.xml><?xml version="1.0" encoding="utf-8"?>
<ds:datastoreItem xmlns:ds="http://schemas.openxmlformats.org/officeDocument/2006/customXml" ds:itemID="{3ECFF18A-F65C-4545-8596-9719F5955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2aea6-bdc3-4e5f-b0ae-84d85b5764e4"/>
    <ds:schemaRef ds:uri="d27fc6f8-d518-4cdb-8bab-875cbacf3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BC77E3-6E27-4B5A-8143-A245BC95D2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2FF61D088BE4A66BFE4693AE17145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47</Pages>
  <Words>12501</Words>
  <Characters>80633</Characters>
  <Application>Microsoft Office Word</Application>
  <DocSecurity>0</DocSecurity>
  <Lines>2519</Lines>
  <Paragraphs>1275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Burnet Institute</Company>
  <LinksUpToDate>false</LinksUpToDate>
  <CharactersWithSpaces>91859</CharactersWithSpaces>
  <SharedDoc>false</SharedDoc>
  <HyperlinkBase/>
  <HLinks>
    <vt:vector size="78" baseType="variant">
      <vt:variant>
        <vt:i4>1245275</vt:i4>
      </vt:variant>
      <vt:variant>
        <vt:i4>166</vt:i4>
      </vt:variant>
      <vt:variant>
        <vt:i4>0</vt:i4>
      </vt:variant>
      <vt:variant>
        <vt:i4>5</vt:i4>
      </vt:variant>
      <vt:variant>
        <vt:lpwstr>https://docs.google.com/document/d/1VIxB08GjnLhUjRwLAKuBJ-To2WXud7krK9CNNu6NwIg/edit</vt:lpwstr>
      </vt:variant>
      <vt:variant>
        <vt:lpwstr>heading=h.gjdgxs</vt:lpwstr>
      </vt:variant>
      <vt:variant>
        <vt:i4>1245275</vt:i4>
      </vt:variant>
      <vt:variant>
        <vt:i4>157</vt:i4>
      </vt:variant>
      <vt:variant>
        <vt:i4>0</vt:i4>
      </vt:variant>
      <vt:variant>
        <vt:i4>5</vt:i4>
      </vt:variant>
      <vt:variant>
        <vt:lpwstr>https://docs.google.com/document/d/1VIxB08GjnLhUjRwLAKuBJ-To2WXud7krK9CNNu6NwIg/edit</vt:lpwstr>
      </vt:variant>
      <vt:variant>
        <vt:lpwstr>heading=h.gjdgxs</vt:lpwstr>
      </vt:variant>
      <vt:variant>
        <vt:i4>131141</vt:i4>
      </vt:variant>
      <vt:variant>
        <vt:i4>147</vt:i4>
      </vt:variant>
      <vt:variant>
        <vt:i4>0</vt:i4>
      </vt:variant>
      <vt:variant>
        <vt:i4>5</vt:i4>
      </vt:variant>
      <vt:variant>
        <vt:lpwstr>https://medicinespatentpool.org/news-publications-post/progress-update-expanding-access-to-dolutegravir-in-azerbaijan-belarus-kazakhstan-and-malaysia</vt:lpwstr>
      </vt:variant>
      <vt:variant>
        <vt:lpwstr/>
      </vt:variant>
      <vt:variant>
        <vt:i4>4128854</vt:i4>
      </vt:variant>
      <vt:variant>
        <vt:i4>144</vt:i4>
      </vt:variant>
      <vt:variant>
        <vt:i4>0</vt:i4>
      </vt:variant>
      <vt:variant>
        <vt:i4>5</vt:i4>
      </vt:variant>
      <vt:variant>
        <vt:lpwstr>http://optimamodel.com/pubs/Moldova_2020.pdf</vt:lpwstr>
      </vt:variant>
      <vt:variant>
        <vt:lpwstr/>
      </vt:variant>
      <vt:variant>
        <vt:i4>7209069</vt:i4>
      </vt:variant>
      <vt:variant>
        <vt:i4>141</vt:i4>
      </vt:variant>
      <vt:variant>
        <vt:i4>0</vt:i4>
      </vt:variant>
      <vt:variant>
        <vt:i4>5</vt:i4>
      </vt:variant>
      <vt:variant>
        <vt:lpwstr>https://medicinespatentpool.org/news-publications-post/viiv-and-mpp-expand-access-to-dtg-to-four-new-countries</vt:lpwstr>
      </vt:variant>
      <vt:variant>
        <vt:lpwstr/>
      </vt:variant>
      <vt:variant>
        <vt:i4>2490404</vt:i4>
      </vt:variant>
      <vt:variant>
        <vt:i4>138</vt:i4>
      </vt:variant>
      <vt:variant>
        <vt:i4>0</vt:i4>
      </vt:variant>
      <vt:variant>
        <vt:i4>5</vt:i4>
      </vt:variant>
      <vt:variant>
        <vt:lpwstr>https://www.itpcru.org/wp-content/uploads/2019/03/On-the-way-to-90-regional-report.pdf</vt:lpwstr>
      </vt:variant>
      <vt:variant>
        <vt:lpwstr/>
      </vt:variant>
      <vt:variant>
        <vt:i4>7340088</vt:i4>
      </vt:variant>
      <vt:variant>
        <vt:i4>135</vt:i4>
      </vt:variant>
      <vt:variant>
        <vt:i4>0</vt:i4>
      </vt:variant>
      <vt:variant>
        <vt:i4>5</vt:i4>
      </vt:variant>
      <vt:variant>
        <vt:lpwstr>https://hivfinancial.unaids.org/hivfinancialdashboards.html</vt:lpwstr>
      </vt:variant>
      <vt:variant>
        <vt:lpwstr/>
      </vt:variant>
      <vt:variant>
        <vt:i4>1572869</vt:i4>
      </vt:variant>
      <vt:variant>
        <vt:i4>132</vt:i4>
      </vt:variant>
      <vt:variant>
        <vt:i4>0</vt:i4>
      </vt:variant>
      <vt:variant>
        <vt:i4>5</vt:i4>
      </vt:variant>
      <vt:variant>
        <vt:lpwstr>https://ecom.ngo/resource/files/2021/05/brief-on-hiv-among-msm-in-kazakhstan.pdf</vt:lpwstr>
      </vt:variant>
      <vt:variant>
        <vt:lpwstr/>
      </vt:variant>
      <vt:variant>
        <vt:i4>89</vt:i4>
      </vt:variant>
      <vt:variant>
        <vt:i4>129</vt:i4>
      </vt:variant>
      <vt:variant>
        <vt:i4>0</vt:i4>
      </vt:variant>
      <vt:variant>
        <vt:i4>5</vt:i4>
      </vt:variant>
      <vt:variant>
        <vt:lpwstr>https://www.ecdc.europa.eu/sites/default/files/documents/hiv-surveillance-report-2020.pdf</vt:lpwstr>
      </vt:variant>
      <vt:variant>
        <vt:lpwstr/>
      </vt:variant>
      <vt:variant>
        <vt:i4>5242912</vt:i4>
      </vt:variant>
      <vt:variant>
        <vt:i4>126</vt:i4>
      </vt:variant>
      <vt:variant>
        <vt:i4>0</vt:i4>
      </vt:variant>
      <vt:variant>
        <vt:i4>5</vt:i4>
      </vt:variant>
      <vt:variant>
        <vt:lpwstr>https://www.unaids.org/en/resources/documents/2024/HIV_estimates_with_uncertainty_bounds_1990-present</vt:lpwstr>
      </vt:variant>
      <vt:variant>
        <vt:lpwstr/>
      </vt:variant>
      <vt:variant>
        <vt:i4>7209039</vt:i4>
      </vt:variant>
      <vt:variant>
        <vt:i4>6</vt:i4>
      </vt:variant>
      <vt:variant>
        <vt:i4>0</vt:i4>
      </vt:variant>
      <vt:variant>
        <vt:i4>5</vt:i4>
      </vt:variant>
      <vt:variant>
        <vt:lpwstr>mailto:anna.bowring@burnet.edu.au</vt:lpwstr>
      </vt:variant>
      <vt:variant>
        <vt:lpwstr/>
      </vt:variant>
      <vt:variant>
        <vt:i4>6422611</vt:i4>
      </vt:variant>
      <vt:variant>
        <vt:i4>3</vt:i4>
      </vt:variant>
      <vt:variant>
        <vt:i4>0</vt:i4>
      </vt:variant>
      <vt:variant>
        <vt:i4>5</vt:i4>
      </vt:variant>
      <vt:variant>
        <vt:lpwstr>mailto:kelvin.burke@burnet.edu.au</vt:lpwstr>
      </vt:variant>
      <vt:variant>
        <vt:lpwstr/>
      </vt:variant>
      <vt:variant>
        <vt:i4>6422611</vt:i4>
      </vt:variant>
      <vt:variant>
        <vt:i4>0</vt:i4>
      </vt:variant>
      <vt:variant>
        <vt:i4>0</vt:i4>
      </vt:variant>
      <vt:variant>
        <vt:i4>5</vt:i4>
      </vt:variant>
      <vt:variant>
        <vt:lpwstr>mailto:kelvin.burke@burnet.edu.au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Bowring</dc:creator>
  <cp:keywords/>
  <dc:description/>
  <cp:lastModifiedBy>Nadezhda Kulagina</cp:lastModifiedBy>
  <cp:revision>69</cp:revision>
  <cp:lastPrinted>2026-04-01T01:41:00Z</cp:lastPrinted>
  <dcterms:created xsi:type="dcterms:W3CDTF">2026-07-07T08:20:00Z</dcterms:created>
  <dcterms:modified xsi:type="dcterms:W3CDTF">2026-08-12T16:56:00Z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dience">
    <vt:lpwstr/>
  </property>
  <property fmtid="{D5CDD505-2E9C-101B-9397-08002B2CF9AE}" pid="3" name="Brandassettype">
    <vt:lpwstr>12;#Template|ceb698a3-42f7-46d2-add3-755ecdc387ea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ContentTypeId">
    <vt:lpwstr>0x010100856A3DB4B0A5FF4A85E5854FA9B1BD84</vt:lpwstr>
  </property>
</Properties>
</file>